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0569F1AC" w:rsidR="003F1D19" w:rsidRPr="008161F3" w:rsidRDefault="008A1D33" w:rsidP="00A0456C">
      <w:pPr>
        <w:jc w:val="both"/>
      </w:pPr>
      <w:r w:rsidRPr="00A0456C">
        <w:t xml:space="preserve">Na podlagi </w:t>
      </w:r>
      <w:r w:rsidR="00C74E6D" w:rsidRPr="00A0456C">
        <w:t xml:space="preserve">131., </w:t>
      </w:r>
      <w:r w:rsidRPr="00A0456C">
        <w:t xml:space="preserve">129. člena, v povezavi s 124. členom Zakona o urejanju prostora (Uradni list RS, št. 199/21, 18/23 – ZDU-1O, 78/23 – ZUNPEOVE, 95/23 – ZIUOPZP, 23/24, 109/24, 25/25 – </w:t>
      </w:r>
      <w:proofErr w:type="spellStart"/>
      <w:r w:rsidRPr="00A0456C">
        <w:t>odl</w:t>
      </w:r>
      <w:proofErr w:type="spellEnd"/>
      <w:r w:rsidRPr="00A0456C">
        <w:t>. US, 75/25 in 14/26)</w:t>
      </w:r>
      <w:r w:rsidR="004468F4">
        <w:t xml:space="preserve">, </w:t>
      </w:r>
      <w:r w:rsidR="00E14307">
        <w:t xml:space="preserve">13. in </w:t>
      </w:r>
      <w:r w:rsidR="00B61E08">
        <w:t xml:space="preserve">42. člena </w:t>
      </w:r>
      <w:r w:rsidR="00B61E08" w:rsidRPr="00A0456C">
        <w:t>Zakon</w:t>
      </w:r>
      <w:r w:rsidR="00B61E08">
        <w:t>a</w:t>
      </w:r>
      <w:r w:rsidR="00B61E08" w:rsidRPr="00A0456C">
        <w:t xml:space="preserve"> o uvajanju naprav za proizvodnjo električne energije iz obnovljivih virov energije</w:t>
      </w:r>
      <w:r w:rsidR="00B61E08">
        <w:t xml:space="preserve"> (</w:t>
      </w:r>
      <w:r w:rsidR="00B61E08" w:rsidRPr="00B61E08">
        <w:t xml:space="preserve">Uradni list RS, </w:t>
      </w:r>
      <w:r w:rsidR="00B61E08" w:rsidRPr="008161F3">
        <w:t>št. 78/23, 95/24, 77/25 in 112/25 – ZSROVE-1)</w:t>
      </w:r>
      <w:r w:rsidRPr="00A0456C">
        <w:t xml:space="preserve"> in 29. člena Zakona o lokalni samoupravi (Uradni list RS, št. </w:t>
      </w:r>
      <w:r w:rsidR="00C74E6D" w:rsidRPr="00A0456C">
        <w:t xml:space="preserve">94/07 – uradno prečiščeno besedilo, 76/08, 79/09, 51/10, 40/12 – ZUJF, 11/14 – </w:t>
      </w:r>
      <w:proofErr w:type="spellStart"/>
      <w:r w:rsidR="00C74E6D" w:rsidRPr="00A0456C">
        <w:t>popr</w:t>
      </w:r>
      <w:proofErr w:type="spellEnd"/>
      <w:r w:rsidR="00C74E6D" w:rsidRPr="00A0456C">
        <w:t xml:space="preserve">., 14/15 – ZUUJFO, 11/18 – ZSPDSLS-1, 30/18, 61/20 – ZIUZEOP-A, 80/20 – ZIUOOPE, 62/24 – </w:t>
      </w:r>
      <w:proofErr w:type="spellStart"/>
      <w:r w:rsidR="00C74E6D" w:rsidRPr="00A0456C">
        <w:t>odl</w:t>
      </w:r>
      <w:proofErr w:type="spellEnd"/>
      <w:r w:rsidR="00C74E6D" w:rsidRPr="00A0456C">
        <w:t>. US, 102/24 – ZLV-K, 83/25 – ZOUL in 10/26</w:t>
      </w:r>
      <w:r w:rsidRPr="00A0456C">
        <w:t>) ter 19. člena Statuta Občine Brežice (Uradni list RS, št. 100/21</w:t>
      </w:r>
      <w:r w:rsidR="00C74E6D" w:rsidRPr="00A0456C">
        <w:t xml:space="preserve"> in 37/25</w:t>
      </w:r>
      <w:r w:rsidRPr="00A0456C">
        <w:t>) je Občinski svet Občine Brežice na x. redni seji dne xxx sprejel</w:t>
      </w:r>
    </w:p>
    <w:p w14:paraId="00000002" w14:textId="77777777" w:rsidR="003F1D19" w:rsidRPr="003600E6" w:rsidRDefault="003F1D19"/>
    <w:p w14:paraId="00000003" w14:textId="77777777" w:rsidR="003F1D19" w:rsidRPr="003600E6" w:rsidRDefault="003F1D19"/>
    <w:p w14:paraId="00000004" w14:textId="77777777" w:rsidR="003F1D19" w:rsidRPr="003600E6" w:rsidRDefault="008A1D33">
      <w:pPr>
        <w:jc w:val="center"/>
        <w:rPr>
          <w:b/>
          <w:bCs/>
        </w:rPr>
      </w:pPr>
      <w:r w:rsidRPr="003600E6">
        <w:rPr>
          <w:b/>
          <w:bCs/>
        </w:rPr>
        <w:t xml:space="preserve">O D L O K </w:t>
      </w:r>
    </w:p>
    <w:p w14:paraId="00000005" w14:textId="77777777" w:rsidR="003F1D19" w:rsidRPr="00A0456C" w:rsidRDefault="008A1D33">
      <w:pPr>
        <w:jc w:val="center"/>
        <w:rPr>
          <w:b/>
          <w:bCs/>
        </w:rPr>
      </w:pPr>
      <w:r w:rsidRPr="00A0456C">
        <w:rPr>
          <w:b/>
          <w:bCs/>
        </w:rPr>
        <w:t xml:space="preserve">o Občinskem podrobnem prostorskem načrtu za umestitev </w:t>
      </w:r>
      <w:proofErr w:type="spellStart"/>
      <w:r w:rsidRPr="00A0456C">
        <w:rPr>
          <w:b/>
          <w:bCs/>
        </w:rPr>
        <w:t>fotonapetostne</w:t>
      </w:r>
      <w:proofErr w:type="spellEnd"/>
      <w:r w:rsidRPr="00A0456C">
        <w:rPr>
          <w:b/>
          <w:bCs/>
        </w:rPr>
        <w:t xml:space="preserve"> naprave Brezje</w:t>
      </w:r>
    </w:p>
    <w:p w14:paraId="00000006" w14:textId="77777777" w:rsidR="003F1D19" w:rsidRPr="003600E6" w:rsidRDefault="003F1D19"/>
    <w:p w14:paraId="6C4DC7E5" w14:textId="00F10BCA" w:rsidR="005C265C" w:rsidRPr="003600E6" w:rsidRDefault="005C265C">
      <w:pPr>
        <w:jc w:val="center"/>
      </w:pPr>
    </w:p>
    <w:p w14:paraId="00000007" w14:textId="482A3F1A" w:rsidR="003F1D19" w:rsidRPr="003600E6" w:rsidRDefault="005C265C" w:rsidP="00D14220">
      <w:r w:rsidRPr="003600E6">
        <w:t xml:space="preserve">I. </w:t>
      </w:r>
      <w:r w:rsidR="008A1D33" w:rsidRPr="003600E6">
        <w:t xml:space="preserve">SPLOŠNE DOLOČBE </w:t>
      </w:r>
    </w:p>
    <w:p w14:paraId="00000008" w14:textId="77777777" w:rsidR="003F1D19" w:rsidRPr="003600E6" w:rsidRDefault="008A1D33">
      <w:pPr>
        <w:jc w:val="center"/>
        <w:rPr>
          <w:b/>
          <w:bCs/>
        </w:rPr>
      </w:pPr>
      <w:r w:rsidRPr="003600E6">
        <w:rPr>
          <w:b/>
          <w:bCs/>
        </w:rPr>
        <w:t xml:space="preserve">1. člen </w:t>
      </w:r>
    </w:p>
    <w:p w14:paraId="00000009" w14:textId="77777777" w:rsidR="003F1D19" w:rsidRPr="003600E6" w:rsidRDefault="008A1D33">
      <w:pPr>
        <w:jc w:val="center"/>
      </w:pPr>
      <w:r w:rsidRPr="003600E6">
        <w:rPr>
          <w:b/>
          <w:bCs/>
        </w:rPr>
        <w:t>(podlaga in predmet OPPN)</w:t>
      </w:r>
      <w:r w:rsidRPr="003600E6">
        <w:t xml:space="preserve"> </w:t>
      </w:r>
    </w:p>
    <w:p w14:paraId="0000000A" w14:textId="77777777" w:rsidR="003F1D19" w:rsidRPr="003600E6" w:rsidRDefault="003F1D19"/>
    <w:p w14:paraId="5C9BF72D" w14:textId="77777777" w:rsidR="00923ADA" w:rsidRDefault="004468F4" w:rsidP="00B61E08">
      <w:pPr>
        <w:jc w:val="both"/>
      </w:pPr>
      <w:r>
        <w:t xml:space="preserve">(1) </w:t>
      </w:r>
      <w:r w:rsidR="008A1D33" w:rsidRPr="003600E6">
        <w:t xml:space="preserve">S tem odlokom se sprejme Občinski podrobni prostorski načrt za umestitev </w:t>
      </w:r>
      <w:proofErr w:type="spellStart"/>
      <w:r w:rsidR="008A1D33" w:rsidRPr="003600E6">
        <w:t>fotonapetostne</w:t>
      </w:r>
      <w:proofErr w:type="spellEnd"/>
      <w:r w:rsidR="008A1D33" w:rsidRPr="003600E6">
        <w:t xml:space="preserve"> naprave Brezje</w:t>
      </w:r>
      <w:r w:rsidR="00723336" w:rsidRPr="003600E6">
        <w:t xml:space="preserve"> (v nadaljnjem besedilu</w:t>
      </w:r>
      <w:r>
        <w:t>:</w:t>
      </w:r>
      <w:r w:rsidR="00723336" w:rsidRPr="003600E6">
        <w:t xml:space="preserve"> OPPN), </w:t>
      </w:r>
      <w:r w:rsidR="008A1D33" w:rsidRPr="003600E6">
        <w:t>ki ga je izdelalo podjetje ARPLAN, arhitektura in urbanizem, d.o.o., pod številko projekta OPPN-</w:t>
      </w:r>
      <w:r w:rsidR="00FF3846" w:rsidRPr="003600E6">
        <w:t>0</w:t>
      </w:r>
      <w:r w:rsidR="00FF3846" w:rsidRPr="00D14220">
        <w:t>5</w:t>
      </w:r>
      <w:r w:rsidR="008A1D33" w:rsidRPr="003600E6">
        <w:t>/</w:t>
      </w:r>
      <w:r w:rsidR="00FF3846" w:rsidRPr="003600E6">
        <w:t>2</w:t>
      </w:r>
      <w:r w:rsidR="00FF3846" w:rsidRPr="00D14220">
        <w:t>5</w:t>
      </w:r>
      <w:r w:rsidR="008A1D33" w:rsidRPr="003600E6">
        <w:t>.</w:t>
      </w:r>
    </w:p>
    <w:p w14:paraId="7BCF3466" w14:textId="77777777" w:rsidR="00923ADA" w:rsidRDefault="00923ADA" w:rsidP="00B61E08">
      <w:pPr>
        <w:jc w:val="both"/>
      </w:pPr>
    </w:p>
    <w:p w14:paraId="0AACCFF4" w14:textId="3A5DF862" w:rsidR="004468F4" w:rsidRPr="003600E6" w:rsidRDefault="00923ADA" w:rsidP="00A0456C">
      <w:pPr>
        <w:jc w:val="both"/>
      </w:pPr>
      <w:r>
        <w:t xml:space="preserve">(2) Podlage za izdelavo OPPN so 13. in 42. člena </w:t>
      </w:r>
      <w:r w:rsidRPr="006A7376">
        <w:t>Zakon</w:t>
      </w:r>
      <w:r>
        <w:t>a</w:t>
      </w:r>
      <w:r w:rsidRPr="006A7376">
        <w:t xml:space="preserve"> o uvajanju naprav za proizvodnjo električne energije iz obnovljivih virov energije</w:t>
      </w:r>
      <w:r>
        <w:t xml:space="preserve"> (</w:t>
      </w:r>
      <w:r w:rsidRPr="00B61E08">
        <w:t>Uradni list RS, št. 78/23, 95/24, 77/25 in 112/25 – ZSROVE-1</w:t>
      </w:r>
      <w:r>
        <w:t>), 3.č člena Zakona o kmetijskih zemljiščih (</w:t>
      </w:r>
      <w:r w:rsidRPr="00923ADA">
        <w:t>Uradni list RS, št. 71/11 – uradno prečiščeno besedilo, 58/12, 27/16, 27/17 – ZKme-1D, 79/17, 44/22, 78/23 – ZUNPEOVE in 100/25</w:t>
      </w:r>
      <w:r>
        <w:t>) in 131. člen Zakona o urejanju prostora (</w:t>
      </w:r>
      <w:r w:rsidRPr="006A7376">
        <w:t xml:space="preserve">Uradni list RS, št. 199/21, 18/23 – ZDU-1O, 78/23 – ZUNPEOVE, 95/23 – ZIUOPZP, 23/24, 109/24, 25/25 – </w:t>
      </w:r>
      <w:proofErr w:type="spellStart"/>
      <w:r w:rsidRPr="006A7376">
        <w:t>odl</w:t>
      </w:r>
      <w:proofErr w:type="spellEnd"/>
      <w:r w:rsidRPr="006A7376">
        <w:t>. US, 75/25 in 14/26; v nadalj</w:t>
      </w:r>
      <w:r>
        <w:t>njem besedilu</w:t>
      </w:r>
      <w:r w:rsidRPr="006A7376">
        <w:t>: ZUreP-3)</w:t>
      </w:r>
      <w:r>
        <w:t>.</w:t>
      </w:r>
    </w:p>
    <w:p w14:paraId="0000000C" w14:textId="2A7C0E50" w:rsidR="003F1D19" w:rsidRPr="003600E6" w:rsidRDefault="008A1D33" w:rsidP="004468F4">
      <w:pPr>
        <w:spacing w:before="240"/>
        <w:jc w:val="both"/>
      </w:pPr>
      <w:r w:rsidRPr="003600E6">
        <w:t>(</w:t>
      </w:r>
      <w:r w:rsidR="00923ADA">
        <w:t>3</w:t>
      </w:r>
      <w:r w:rsidRPr="003600E6">
        <w:t>)</w:t>
      </w:r>
      <w:r w:rsidRPr="003600E6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600E6">
        <w:t xml:space="preserve">OPPN je v prostorskem informacijskem sistemu objavljen pod identifikacijsko številko 6496. </w:t>
      </w:r>
    </w:p>
    <w:p w14:paraId="0000000D" w14:textId="77777777" w:rsidR="003F1D19" w:rsidRPr="003600E6" w:rsidRDefault="003F1D19" w:rsidP="00A0456C">
      <w:pPr>
        <w:jc w:val="both"/>
      </w:pPr>
    </w:p>
    <w:p w14:paraId="0000000E" w14:textId="420EA3B1" w:rsidR="003F1D19" w:rsidRPr="003600E6" w:rsidRDefault="008A1D33" w:rsidP="00A0456C">
      <w:pPr>
        <w:jc w:val="both"/>
      </w:pPr>
      <w:r w:rsidRPr="003600E6">
        <w:t>(</w:t>
      </w:r>
      <w:r w:rsidR="00923ADA">
        <w:t>4</w:t>
      </w:r>
      <w:r w:rsidRPr="003600E6">
        <w:t>) OPPN se sprejme ob upoštevanju Odloka o občinskem prostorskem načrtu Občine Brežice (Uradni list RS, št. 41/19 – uradno prečiščeno besedilo</w:t>
      </w:r>
      <w:r w:rsidR="004468F4">
        <w:t>,</w:t>
      </w:r>
      <w:r w:rsidRPr="003600E6">
        <w:t xml:space="preserve"> 80/21</w:t>
      </w:r>
      <w:r w:rsidR="004468F4">
        <w:t xml:space="preserve"> in 11/25</w:t>
      </w:r>
      <w:r w:rsidRPr="003600E6">
        <w:t xml:space="preserve">). </w:t>
      </w:r>
    </w:p>
    <w:p w14:paraId="0000000F" w14:textId="77777777" w:rsidR="003F1D19" w:rsidRPr="003600E6" w:rsidRDefault="003F1D19">
      <w:pPr>
        <w:rPr>
          <w:shd w:val="clear" w:color="auto" w:fill="B7B7B7"/>
        </w:rPr>
      </w:pPr>
    </w:p>
    <w:p w14:paraId="00000037" w14:textId="77777777" w:rsidR="003F1D19" w:rsidRPr="003600E6" w:rsidRDefault="003F1D19"/>
    <w:p w14:paraId="00000038" w14:textId="77777777" w:rsidR="003F1D19" w:rsidRPr="003600E6" w:rsidRDefault="008A1D33">
      <w:pPr>
        <w:jc w:val="center"/>
        <w:rPr>
          <w:b/>
          <w:bCs/>
        </w:rPr>
      </w:pPr>
      <w:r w:rsidRPr="003600E6">
        <w:rPr>
          <w:b/>
          <w:bCs/>
        </w:rPr>
        <w:t>2. člen</w:t>
      </w:r>
    </w:p>
    <w:p w14:paraId="00000039" w14:textId="77777777" w:rsidR="003F1D19" w:rsidRPr="003600E6" w:rsidRDefault="008A1D33">
      <w:pPr>
        <w:jc w:val="center"/>
        <w:rPr>
          <w:b/>
          <w:bCs/>
        </w:rPr>
      </w:pPr>
      <w:r w:rsidRPr="003600E6">
        <w:rPr>
          <w:b/>
          <w:bCs/>
        </w:rPr>
        <w:t>(vsebina in oblika OPPN)</w:t>
      </w:r>
    </w:p>
    <w:p w14:paraId="0000003A" w14:textId="77777777" w:rsidR="003F1D19" w:rsidRPr="003600E6" w:rsidRDefault="003F1D19">
      <w:pPr>
        <w:jc w:val="center"/>
        <w:rPr>
          <w:b/>
          <w:bCs/>
        </w:rPr>
      </w:pPr>
    </w:p>
    <w:p w14:paraId="0000003B" w14:textId="77777777" w:rsidR="003F1D19" w:rsidRPr="003600E6" w:rsidRDefault="008A1D33">
      <w:r w:rsidRPr="003600E6">
        <w:t>(1)</w:t>
      </w:r>
      <w:r w:rsidRPr="003600E6">
        <w:tab/>
        <w:t xml:space="preserve">OPPN vsebuje tekstualni in grafični del. Izdelan je v digitalni in analogni obliki. </w:t>
      </w:r>
    </w:p>
    <w:p w14:paraId="0000003C" w14:textId="77777777" w:rsidR="003F1D19" w:rsidRPr="003600E6" w:rsidRDefault="008A1D33">
      <w:r w:rsidRPr="003600E6">
        <w:t>(2)</w:t>
      </w:r>
      <w:r w:rsidRPr="003600E6">
        <w:tab/>
        <w:t xml:space="preserve">Grafični del OPPN obsega naslednje grafične načrte: </w:t>
      </w:r>
    </w:p>
    <w:p w14:paraId="0000003D" w14:textId="77777777" w:rsidR="003F1D19" w:rsidRPr="003600E6" w:rsidRDefault="008A1D33">
      <w:r w:rsidRPr="003600E6">
        <w:t>1.</w:t>
      </w:r>
      <w:r w:rsidRPr="003600E6">
        <w:tab/>
        <w:t>Izsek iz OPN</w:t>
      </w:r>
      <w:r w:rsidRPr="003600E6">
        <w:tab/>
      </w:r>
      <w:r w:rsidRPr="003600E6">
        <w:tab/>
      </w:r>
      <w:r w:rsidRPr="003600E6">
        <w:tab/>
      </w:r>
      <w:r w:rsidRPr="003600E6">
        <w:tab/>
      </w:r>
      <w:r w:rsidRPr="003600E6">
        <w:tab/>
      </w:r>
      <w:r w:rsidRPr="003600E6">
        <w:tab/>
      </w:r>
      <w:r w:rsidRPr="003600E6">
        <w:tab/>
      </w:r>
      <w:r w:rsidRPr="003600E6">
        <w:tab/>
        <w:t>1:5000</w:t>
      </w:r>
    </w:p>
    <w:p w14:paraId="0000003F" w14:textId="3BD72E6D" w:rsidR="003F1D19" w:rsidRPr="003600E6" w:rsidRDefault="0091658B">
      <w:r>
        <w:t>2</w:t>
      </w:r>
      <w:r w:rsidR="008A1D33" w:rsidRPr="003600E6">
        <w:t>.</w:t>
      </w:r>
      <w:r w:rsidR="008A1D33" w:rsidRPr="003600E6">
        <w:tab/>
        <w:t>Geodetski načrt z mejo območja urejanja</w:t>
      </w:r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  <w:t>1:1000</w:t>
      </w:r>
    </w:p>
    <w:p w14:paraId="00000040" w14:textId="746CCD6D" w:rsidR="003F1D19" w:rsidRPr="003600E6" w:rsidRDefault="0091658B">
      <w:r>
        <w:t>3</w:t>
      </w:r>
      <w:r w:rsidR="008A1D33" w:rsidRPr="003600E6">
        <w:t>.</w:t>
      </w:r>
      <w:r w:rsidR="008A1D33" w:rsidRPr="003600E6">
        <w:tab/>
        <w:t xml:space="preserve">Zemljiškokatastrski načrt z mejo območja urejanja </w:t>
      </w:r>
      <w:r w:rsidR="008A1D33" w:rsidRPr="003600E6">
        <w:tab/>
      </w:r>
      <w:r w:rsidR="008A1D33" w:rsidRPr="003600E6">
        <w:tab/>
      </w:r>
      <w:r w:rsidR="008A1D33" w:rsidRPr="003600E6">
        <w:tab/>
        <w:t>1:1000</w:t>
      </w:r>
    </w:p>
    <w:p w14:paraId="00000041" w14:textId="7D88339D" w:rsidR="003F1D19" w:rsidRPr="003600E6" w:rsidRDefault="0091658B">
      <w:r>
        <w:t>4</w:t>
      </w:r>
      <w:r w:rsidR="008A1D33" w:rsidRPr="003600E6">
        <w:t>.</w:t>
      </w:r>
      <w:r w:rsidR="008A1D33" w:rsidRPr="003600E6">
        <w:tab/>
        <w:t>Situacija obstoječega stanja</w:t>
      </w:r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  <w:t>1:1000</w:t>
      </w:r>
    </w:p>
    <w:p w14:paraId="4F9BDFE5" w14:textId="359CA58C" w:rsidR="0091658B" w:rsidRDefault="0091658B">
      <w:r>
        <w:lastRenderedPageBreak/>
        <w:t>5</w:t>
      </w:r>
      <w:r w:rsidR="008A1D33" w:rsidRPr="003600E6">
        <w:t>.</w:t>
      </w:r>
      <w:r w:rsidR="008A1D33" w:rsidRPr="003600E6">
        <w:tab/>
        <w:t>Zazidalna situacija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600E6">
        <w:t>1:1000</w:t>
      </w:r>
    </w:p>
    <w:p w14:paraId="16A7ABF8" w14:textId="5619ABA7" w:rsidR="0091658B" w:rsidRDefault="0091658B">
      <w:r>
        <w:t>6.</w:t>
      </w:r>
      <w:r w:rsidR="003303C9" w:rsidRPr="003600E6">
        <w:tab/>
      </w:r>
      <w:r w:rsidRPr="003600E6">
        <w:t>Zbirna situacija infrastrukture</w:t>
      </w:r>
      <w:r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</w:r>
      <w:r w:rsidRPr="003600E6">
        <w:t>1:1000</w:t>
      </w:r>
      <w:r w:rsidR="008A1D33" w:rsidRPr="003600E6">
        <w:tab/>
      </w:r>
    </w:p>
    <w:p w14:paraId="00000042" w14:textId="62AF7DD7" w:rsidR="003F1D19" w:rsidRPr="003600E6" w:rsidRDefault="00131622">
      <w:r>
        <w:t>7.</w:t>
      </w:r>
      <w:r w:rsidR="003303C9" w:rsidRPr="003600E6">
        <w:tab/>
      </w:r>
      <w:r w:rsidR="0091658B" w:rsidRPr="003600E6">
        <w:t>Zbirna situacija infrastrukture</w:t>
      </w:r>
      <w:r w:rsidR="0091658B" w:rsidRPr="003600E6">
        <w:tab/>
      </w:r>
      <w:r w:rsidR="0091658B" w:rsidRPr="003600E6">
        <w:tab/>
      </w:r>
      <w:r w:rsidR="0091658B" w:rsidRPr="003600E6">
        <w:tab/>
      </w:r>
      <w:r w:rsidR="00746833">
        <w:tab/>
      </w:r>
      <w:r w:rsidR="00746833">
        <w:tab/>
      </w:r>
      <w:r w:rsidR="0091658B" w:rsidRPr="003600E6">
        <w:tab/>
        <w:t>1:1000</w:t>
      </w:r>
      <w:r w:rsidR="008A1D33" w:rsidRPr="003600E6">
        <w:tab/>
      </w:r>
    </w:p>
    <w:p w14:paraId="00000043" w14:textId="44886CD4" w:rsidR="003F1D19" w:rsidRPr="00D14220" w:rsidRDefault="00131622">
      <w:r>
        <w:t>8</w:t>
      </w:r>
      <w:r w:rsidR="008A1D33" w:rsidRPr="00D14220">
        <w:t>.</w:t>
      </w:r>
      <w:r w:rsidR="008A1D33" w:rsidRPr="00D14220">
        <w:tab/>
        <w:t>Prerez</w:t>
      </w:r>
      <w:r w:rsidR="00D14220">
        <w:t xml:space="preserve"> A-A,</w:t>
      </w:r>
      <w:r w:rsidR="006D69BC" w:rsidRPr="00D14220">
        <w:t xml:space="preserve"> B-B, C-C, D</w:t>
      </w:r>
      <w:r w:rsidR="00D14220">
        <w:t>-</w:t>
      </w:r>
      <w:r w:rsidR="006D69BC" w:rsidRPr="00D14220">
        <w:t>D</w:t>
      </w:r>
      <w:r w:rsidR="00D14220" w:rsidRPr="00D14220">
        <w:tab/>
      </w:r>
      <w:r w:rsidR="00D14220" w:rsidRPr="00D14220">
        <w:tab/>
      </w:r>
      <w:r w:rsidR="00D14220" w:rsidRPr="00D14220">
        <w:tab/>
      </w:r>
      <w:r w:rsidR="00D14220" w:rsidRPr="00D14220">
        <w:tab/>
      </w:r>
      <w:r w:rsidR="00D14220" w:rsidRPr="00D14220">
        <w:tab/>
      </w:r>
      <w:r w:rsidR="00D14220" w:rsidRPr="00D14220">
        <w:tab/>
      </w:r>
      <w:r w:rsidR="008A1D33" w:rsidRPr="00D14220">
        <w:t>1:</w:t>
      </w:r>
      <w:r w:rsidR="00D14220" w:rsidRPr="00D14220">
        <w:t>1000</w:t>
      </w:r>
    </w:p>
    <w:p w14:paraId="00000045" w14:textId="34315AEC" w:rsidR="003F1D19" w:rsidRPr="003600E6" w:rsidRDefault="00131622">
      <w:r>
        <w:t>9</w:t>
      </w:r>
      <w:r w:rsidR="008A1D33" w:rsidRPr="003600E6">
        <w:t>.</w:t>
      </w:r>
      <w:r w:rsidR="008A1D33" w:rsidRPr="003600E6">
        <w:tab/>
        <w:t xml:space="preserve">Prikaz regulacijskih elementov z </w:t>
      </w:r>
      <w:proofErr w:type="spellStart"/>
      <w:r w:rsidR="008A1D33" w:rsidRPr="003600E6">
        <w:t>zakoličbo</w:t>
      </w:r>
      <w:proofErr w:type="spellEnd"/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  <w:t>1:</w:t>
      </w:r>
      <w:r w:rsidR="00D14220" w:rsidRPr="003600E6">
        <w:t>1000</w:t>
      </w:r>
    </w:p>
    <w:p w14:paraId="00000046" w14:textId="7A831440" w:rsidR="003F1D19" w:rsidRDefault="00131622">
      <w:r>
        <w:t>10</w:t>
      </w:r>
      <w:r w:rsidR="008A1D33" w:rsidRPr="003600E6">
        <w:t>.</w:t>
      </w:r>
      <w:r w:rsidR="008A1D33" w:rsidRPr="003600E6">
        <w:tab/>
        <w:t>Načrt gradben</w:t>
      </w:r>
      <w:r w:rsidR="0091658B">
        <w:t>e</w:t>
      </w:r>
      <w:r w:rsidR="008A1D33" w:rsidRPr="003600E6">
        <w:t xml:space="preserve"> parcel</w:t>
      </w:r>
      <w:r w:rsidR="0091658B">
        <w:t>e</w:t>
      </w:r>
      <w:r w:rsidR="008A1D33" w:rsidRPr="003600E6">
        <w:t xml:space="preserve"> z </w:t>
      </w:r>
      <w:proofErr w:type="spellStart"/>
      <w:r w:rsidR="008A1D33" w:rsidRPr="003600E6">
        <w:t>zakoličbo</w:t>
      </w:r>
      <w:proofErr w:type="spellEnd"/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</w:r>
      <w:r w:rsidR="008A1D33" w:rsidRPr="003600E6">
        <w:tab/>
        <w:t>1:</w:t>
      </w:r>
      <w:r w:rsidR="00D14220" w:rsidRPr="003600E6">
        <w:t>1000</w:t>
      </w:r>
    </w:p>
    <w:p w14:paraId="0F599A18" w14:textId="30FB50FD" w:rsidR="0091658B" w:rsidRPr="003600E6" w:rsidRDefault="0091658B">
      <w:r w:rsidRPr="003600E6">
        <w:t>1</w:t>
      </w:r>
      <w:r w:rsidR="00131622">
        <w:t>1</w:t>
      </w:r>
      <w:r w:rsidRPr="003600E6">
        <w:t>.</w:t>
      </w:r>
      <w:r w:rsidRPr="003600E6">
        <w:tab/>
        <w:t>Vplivi in povezave s sosednjimi območji</w:t>
      </w:r>
      <w:r w:rsidRPr="003600E6">
        <w:tab/>
        <w:t xml:space="preserve">      </w:t>
      </w:r>
      <w:r w:rsidRPr="003600E6">
        <w:tab/>
      </w:r>
      <w:r w:rsidRPr="003600E6">
        <w:tab/>
        <w:t xml:space="preserve">            1:</w:t>
      </w:r>
      <w:r>
        <w:t>5</w:t>
      </w:r>
      <w:r w:rsidRPr="003600E6">
        <w:t>000</w:t>
      </w:r>
    </w:p>
    <w:p w14:paraId="00000048" w14:textId="319884D5" w:rsidR="003F1D19" w:rsidRDefault="006D69BC">
      <w:r w:rsidRPr="003600E6">
        <w:t>1</w:t>
      </w:r>
      <w:r w:rsidR="00131622">
        <w:t>2</w:t>
      </w:r>
      <w:r w:rsidR="008A1D33" w:rsidRPr="003600E6">
        <w:t>.</w:t>
      </w:r>
      <w:r w:rsidR="008A1D33" w:rsidRPr="003600E6">
        <w:tab/>
        <w:t>Varstvo pred naravnimi in drugimi nesrečami</w:t>
      </w:r>
      <w:r w:rsidR="008A1D33" w:rsidRPr="003600E6">
        <w:tab/>
      </w:r>
      <w:r w:rsidR="008A1D33" w:rsidRPr="003600E6">
        <w:tab/>
      </w:r>
      <w:r w:rsidR="008A1D33" w:rsidRPr="003600E6">
        <w:tab/>
        <w:t>1:</w:t>
      </w:r>
      <w:r w:rsidR="00D14220" w:rsidRPr="003600E6">
        <w:t>1000</w:t>
      </w:r>
    </w:p>
    <w:p w14:paraId="36864D8F" w14:textId="77777777" w:rsidR="0091658B" w:rsidRPr="003600E6" w:rsidRDefault="0091658B"/>
    <w:p w14:paraId="0000004A" w14:textId="77777777" w:rsidR="003F1D19" w:rsidRPr="003600E6" w:rsidRDefault="003F1D19">
      <w:pPr>
        <w:jc w:val="center"/>
        <w:rPr>
          <w:i/>
          <w:iCs/>
        </w:rPr>
      </w:pPr>
    </w:p>
    <w:p w14:paraId="0000004B" w14:textId="77777777" w:rsidR="003F1D19" w:rsidRPr="003600E6" w:rsidRDefault="003F1D19">
      <w:pPr>
        <w:jc w:val="center"/>
        <w:rPr>
          <w:i/>
          <w:iCs/>
        </w:rPr>
      </w:pPr>
    </w:p>
    <w:p w14:paraId="0000004C" w14:textId="0FB88E3E" w:rsidR="003F1D19" w:rsidRPr="00D14220" w:rsidRDefault="005C265C" w:rsidP="00D14220">
      <w:pPr>
        <w:jc w:val="both"/>
        <w:rPr>
          <w:iCs/>
        </w:rPr>
      </w:pPr>
      <w:r w:rsidRPr="00D14220">
        <w:rPr>
          <w:iCs/>
        </w:rPr>
        <w:t xml:space="preserve">II. </w:t>
      </w:r>
      <w:r w:rsidR="008A1D33" w:rsidRPr="00D14220">
        <w:rPr>
          <w:iCs/>
        </w:rPr>
        <w:t>OBMOČJE UREJANJA IN PROSTORSKE UREDITVE</w:t>
      </w:r>
    </w:p>
    <w:p w14:paraId="0000004D" w14:textId="77777777" w:rsidR="003F1D19" w:rsidRPr="003600E6" w:rsidRDefault="003F1D19"/>
    <w:p w14:paraId="0000004E" w14:textId="77777777" w:rsidR="003F1D19" w:rsidRPr="003600E6" w:rsidRDefault="008A1D33">
      <w:pPr>
        <w:pStyle w:val="Naslov1"/>
        <w:keepNext w:val="0"/>
        <w:keepLines w:val="0"/>
        <w:spacing w:before="0" w:after="0"/>
        <w:jc w:val="center"/>
        <w:rPr>
          <w:b/>
          <w:bCs/>
          <w:sz w:val="22"/>
          <w:szCs w:val="22"/>
        </w:rPr>
      </w:pPr>
      <w:bookmarkStart w:id="0" w:name="_4xjczy8glxuo" w:colFirst="0" w:colLast="0"/>
      <w:bookmarkEnd w:id="0"/>
      <w:r w:rsidRPr="003600E6">
        <w:rPr>
          <w:b/>
          <w:bCs/>
          <w:sz w:val="22"/>
          <w:szCs w:val="22"/>
        </w:rPr>
        <w:t xml:space="preserve">3. člen </w:t>
      </w:r>
    </w:p>
    <w:p w14:paraId="0000004F" w14:textId="77777777" w:rsidR="003F1D19" w:rsidRPr="003600E6" w:rsidRDefault="008A1D33">
      <w:pPr>
        <w:pStyle w:val="Naslov1"/>
        <w:keepNext w:val="0"/>
        <w:keepLines w:val="0"/>
        <w:spacing w:before="0" w:after="0"/>
        <w:jc w:val="center"/>
        <w:rPr>
          <w:b/>
          <w:bCs/>
          <w:sz w:val="46"/>
          <w:szCs w:val="46"/>
        </w:rPr>
      </w:pPr>
      <w:bookmarkStart w:id="1" w:name="_l4s3vl2c1msq" w:colFirst="0" w:colLast="0"/>
      <w:bookmarkEnd w:id="1"/>
      <w:r w:rsidRPr="003600E6">
        <w:rPr>
          <w:b/>
          <w:bCs/>
          <w:sz w:val="22"/>
          <w:szCs w:val="22"/>
        </w:rPr>
        <w:t>(namen OPPN in načrtovana ureditev)</w:t>
      </w:r>
    </w:p>
    <w:p w14:paraId="00000050" w14:textId="25B69250" w:rsidR="003F1D19" w:rsidRPr="003600E6" w:rsidRDefault="008A1D33" w:rsidP="00A0456C">
      <w:pPr>
        <w:spacing w:before="240" w:after="240"/>
        <w:jc w:val="both"/>
      </w:pPr>
      <w:r w:rsidRPr="003600E6">
        <w:t xml:space="preserve">(1) S tem OPPN se, z namenom doseganja ciljev na področju rabe obnovljivih virov energije, trajnostnega razvoja prostora ter večnamenske rabe kmetijskih zemljišč, podrobneje načrtuje umestitev </w:t>
      </w:r>
      <w:r w:rsidR="00B608D5" w:rsidRPr="003600E6">
        <w:t xml:space="preserve">v prostor </w:t>
      </w:r>
      <w:proofErr w:type="spellStart"/>
      <w:r w:rsidRPr="003600E6">
        <w:t>fotonapetostne</w:t>
      </w:r>
      <w:proofErr w:type="spellEnd"/>
      <w:r w:rsidRPr="003600E6">
        <w:t xml:space="preserve"> naprave Brezje (v nadaljnjem besedilu: FN Brezje).</w:t>
      </w:r>
    </w:p>
    <w:p w14:paraId="00000051" w14:textId="2A7C5100" w:rsidR="003F1D19" w:rsidRPr="003600E6" w:rsidRDefault="008A1D33">
      <w:pPr>
        <w:spacing w:before="240" w:after="240"/>
      </w:pPr>
      <w:r w:rsidRPr="003600E6">
        <w:t xml:space="preserve">(2) Načrtovana </w:t>
      </w:r>
      <w:r w:rsidR="00B608D5" w:rsidRPr="003600E6">
        <w:t>FN Brezje</w:t>
      </w:r>
      <w:r w:rsidRPr="003600E6">
        <w:t xml:space="preserve"> obsega:</w:t>
      </w:r>
    </w:p>
    <w:p w14:paraId="00000052" w14:textId="170CFE37" w:rsidR="003F1D19" w:rsidRPr="003600E6" w:rsidRDefault="008A1D33" w:rsidP="00A0456C">
      <w:pPr>
        <w:numPr>
          <w:ilvl w:val="0"/>
          <w:numId w:val="1"/>
        </w:numPr>
        <w:spacing w:before="240"/>
        <w:jc w:val="both"/>
      </w:pPr>
      <w:proofErr w:type="spellStart"/>
      <w:r w:rsidRPr="003600E6">
        <w:t>fotonapetostno</w:t>
      </w:r>
      <w:proofErr w:type="spellEnd"/>
      <w:r w:rsidRPr="003600E6">
        <w:t xml:space="preserve"> elektrarno nazivne moči 1,6 MW,</w:t>
      </w:r>
    </w:p>
    <w:p w14:paraId="00000053" w14:textId="77777777" w:rsidR="003F1D19" w:rsidRPr="003600E6" w:rsidRDefault="008A1D33" w:rsidP="00A0456C">
      <w:pPr>
        <w:numPr>
          <w:ilvl w:val="0"/>
          <w:numId w:val="1"/>
        </w:numPr>
        <w:jc w:val="both"/>
      </w:pPr>
      <w:r w:rsidRPr="003600E6">
        <w:t>priključno moč oddaje v elektroenergetsko omrežje 1,25 MW,</w:t>
      </w:r>
    </w:p>
    <w:p w14:paraId="00000054" w14:textId="49E24A20" w:rsidR="003F1D19" w:rsidRPr="003600E6" w:rsidRDefault="00B608D5" w:rsidP="00A0456C">
      <w:pPr>
        <w:numPr>
          <w:ilvl w:val="0"/>
          <w:numId w:val="1"/>
        </w:numPr>
        <w:jc w:val="both"/>
      </w:pPr>
      <w:r w:rsidRPr="003600E6">
        <w:t xml:space="preserve">baterijski hranilnik električne energije </w:t>
      </w:r>
      <w:r w:rsidR="008A1D33" w:rsidRPr="003600E6">
        <w:t>(</w:t>
      </w:r>
      <w:r w:rsidRPr="003600E6">
        <w:t xml:space="preserve">v nadaljevanju </w:t>
      </w:r>
      <w:r w:rsidR="008A1D33" w:rsidRPr="003600E6">
        <w:t>BHEE)</w:t>
      </w:r>
      <w:r w:rsidR="006F3DC6" w:rsidRPr="00D14220">
        <w:t xml:space="preserve"> z</w:t>
      </w:r>
      <w:r w:rsidR="008A1D33" w:rsidRPr="003600E6">
        <w:t xml:space="preserve"> </w:t>
      </w:r>
      <w:r w:rsidR="006F3DC6" w:rsidRPr="003600E6">
        <w:t>načrtovano močjo 1,25 MW ter kapaciteto 5 MWh</w:t>
      </w:r>
      <w:r w:rsidR="006F3DC6" w:rsidRPr="00D14220">
        <w:t xml:space="preserve"> </w:t>
      </w:r>
    </w:p>
    <w:p w14:paraId="00000055" w14:textId="7AE3EC97" w:rsidR="003F1D19" w:rsidRPr="003600E6" w:rsidRDefault="008A1D33" w:rsidP="00A0456C">
      <w:pPr>
        <w:numPr>
          <w:ilvl w:val="0"/>
          <w:numId w:val="1"/>
        </w:numPr>
        <w:jc w:val="both"/>
      </w:pPr>
      <w:r w:rsidRPr="003600E6">
        <w:t>pripadajočo transformatorsko postajo (</w:t>
      </w:r>
      <w:r w:rsidR="00A12DC8" w:rsidRPr="003600E6">
        <w:t xml:space="preserve">v nadaljevanju </w:t>
      </w:r>
      <w:r w:rsidRPr="003600E6">
        <w:t>TP)</w:t>
      </w:r>
      <w:r w:rsidR="00D33F34">
        <w:t xml:space="preserve"> </w:t>
      </w:r>
      <w:r w:rsidR="00D33F34" w:rsidRPr="00343F65">
        <w:t>2x 630 kV</w:t>
      </w:r>
      <w:r w:rsidR="00AA6330" w:rsidRPr="00D14220">
        <w:t>A</w:t>
      </w:r>
      <w:r w:rsidRPr="00343F65">
        <w:t>,</w:t>
      </w:r>
    </w:p>
    <w:p w14:paraId="00000056" w14:textId="094293AE" w:rsidR="003F1D19" w:rsidRPr="003600E6" w:rsidRDefault="008A1D33" w:rsidP="00A0456C">
      <w:pPr>
        <w:numPr>
          <w:ilvl w:val="0"/>
          <w:numId w:val="1"/>
        </w:numPr>
        <w:jc w:val="both"/>
      </w:pPr>
      <w:r w:rsidRPr="003600E6">
        <w:t>interno elektroenergetsko in telekomunikacijsko infrastrukturo,</w:t>
      </w:r>
      <w:r w:rsidR="00A12DC8" w:rsidRPr="003600E6">
        <w:t xml:space="preserve"> </w:t>
      </w:r>
    </w:p>
    <w:p w14:paraId="00000057" w14:textId="77777777" w:rsidR="003F1D19" w:rsidRPr="003600E6" w:rsidRDefault="008A1D33" w:rsidP="00A0456C">
      <w:pPr>
        <w:numPr>
          <w:ilvl w:val="0"/>
          <w:numId w:val="1"/>
        </w:numPr>
        <w:spacing w:after="240"/>
        <w:jc w:val="both"/>
      </w:pPr>
      <w:r w:rsidRPr="003600E6">
        <w:t>dostopne in vzdrževalne poti ter druge pripadajoče ureditve.</w:t>
      </w:r>
    </w:p>
    <w:p w14:paraId="6F4AF656" w14:textId="3D0E54D8" w:rsidR="00A12DC8" w:rsidRPr="003600E6" w:rsidRDefault="008A1D33" w:rsidP="00A0456C">
      <w:pPr>
        <w:spacing w:before="240" w:after="240"/>
        <w:jc w:val="both"/>
      </w:pPr>
      <w:r w:rsidRPr="003600E6">
        <w:t>(</w:t>
      </w:r>
      <w:r w:rsidR="006F3DC6" w:rsidRPr="003600E6">
        <w:t>3</w:t>
      </w:r>
      <w:r w:rsidRPr="003600E6">
        <w:t xml:space="preserve">) </w:t>
      </w:r>
      <w:proofErr w:type="spellStart"/>
      <w:r w:rsidRPr="003600E6">
        <w:t>Fotonapetostna</w:t>
      </w:r>
      <w:proofErr w:type="spellEnd"/>
      <w:r w:rsidRPr="003600E6">
        <w:t xml:space="preserve"> naprava je zasnovana kot talna </w:t>
      </w:r>
      <w:proofErr w:type="spellStart"/>
      <w:r w:rsidRPr="003600E6">
        <w:t>agrofotovoltaika</w:t>
      </w:r>
      <w:proofErr w:type="spellEnd"/>
      <w:r w:rsidRPr="003600E6">
        <w:t xml:space="preserve">, ki omogoča sočasno rabo zemljišča za proizvodnjo električne energije in </w:t>
      </w:r>
      <w:ins w:id="2" w:author="Mitja Janc" w:date="2026-05-14T18:46:00Z">
        <w:r w:rsidR="007A59F9">
          <w:t xml:space="preserve">obvezno </w:t>
        </w:r>
      </w:ins>
      <w:ins w:id="3" w:author="Tanja Rus" w:date="2026-05-19T15:00:00Z" w16du:dateUtc="2026-05-19T13:00:00Z">
        <w:r w:rsidR="00A63AFC">
          <w:t xml:space="preserve">primarno </w:t>
        </w:r>
      </w:ins>
      <w:r w:rsidRPr="003600E6">
        <w:t xml:space="preserve">kmetijsko dejavnost (paša </w:t>
      </w:r>
      <w:r w:rsidR="00A12DC8" w:rsidRPr="003600E6">
        <w:t xml:space="preserve">drobnice </w:t>
      </w:r>
      <w:ins w:id="4" w:author="Mitja Janc" w:date="2026-05-14T18:31:00Z">
        <w:r w:rsidR="00FD65BD">
          <w:t>ali/</w:t>
        </w:r>
      </w:ins>
      <w:r w:rsidRPr="003600E6">
        <w:t>in vzdrževanje travne ruše</w:t>
      </w:r>
      <w:ins w:id="5" w:author="Mitja Janc" w:date="2026-05-14T18:31:00Z">
        <w:r w:rsidR="00FD65BD">
          <w:t xml:space="preserve"> – </w:t>
        </w:r>
      </w:ins>
      <w:ins w:id="6" w:author="Tanja Rus" w:date="2026-05-19T15:00:00Z" w16du:dateUtc="2026-05-19T13:00:00Z">
        <w:r w:rsidR="00A63AFC">
          <w:t xml:space="preserve">ročna </w:t>
        </w:r>
      </w:ins>
      <w:ins w:id="7" w:author="Mitja Janc" w:date="2026-05-14T18:31:00Z">
        <w:r w:rsidR="00FD65BD">
          <w:t>košnja trave</w:t>
        </w:r>
      </w:ins>
      <w:r w:rsidRPr="003600E6">
        <w:t xml:space="preserve">). </w:t>
      </w:r>
    </w:p>
    <w:p w14:paraId="0000005C" w14:textId="77777777" w:rsidR="003F1D19" w:rsidRPr="003600E6" w:rsidRDefault="008A1D33">
      <w:pPr>
        <w:pStyle w:val="Naslov1"/>
        <w:keepNext w:val="0"/>
        <w:keepLines w:val="0"/>
        <w:spacing w:before="0" w:after="0"/>
        <w:jc w:val="center"/>
        <w:rPr>
          <w:b/>
          <w:bCs/>
          <w:sz w:val="22"/>
          <w:szCs w:val="22"/>
        </w:rPr>
      </w:pPr>
      <w:bookmarkStart w:id="8" w:name="_bd6bpbilj8j9" w:colFirst="0" w:colLast="0"/>
      <w:bookmarkEnd w:id="8"/>
      <w:r w:rsidRPr="003600E6">
        <w:rPr>
          <w:b/>
          <w:bCs/>
          <w:sz w:val="22"/>
          <w:szCs w:val="22"/>
        </w:rPr>
        <w:t xml:space="preserve">4. člen </w:t>
      </w:r>
    </w:p>
    <w:p w14:paraId="0000005D" w14:textId="77777777" w:rsidR="003F1D19" w:rsidRPr="003600E6" w:rsidRDefault="008A1D33">
      <w:pPr>
        <w:pStyle w:val="Naslov1"/>
        <w:keepNext w:val="0"/>
        <w:keepLines w:val="0"/>
        <w:spacing w:before="0" w:after="0"/>
        <w:jc w:val="center"/>
      </w:pPr>
      <w:bookmarkStart w:id="9" w:name="_xvskp7kyw4tz" w:colFirst="0" w:colLast="0"/>
      <w:bookmarkEnd w:id="9"/>
      <w:r w:rsidRPr="003600E6">
        <w:rPr>
          <w:b/>
          <w:bCs/>
          <w:sz w:val="22"/>
          <w:szCs w:val="22"/>
        </w:rPr>
        <w:t>(območje urejanja)</w:t>
      </w:r>
    </w:p>
    <w:p w14:paraId="0000005E" w14:textId="3C5ED7A0" w:rsidR="003F1D19" w:rsidRPr="003600E6" w:rsidRDefault="008A1D33" w:rsidP="00A0456C">
      <w:pPr>
        <w:spacing w:before="240" w:after="240"/>
        <w:jc w:val="both"/>
      </w:pPr>
      <w:r w:rsidRPr="003600E6">
        <w:t xml:space="preserve">(1) Območje OPPN </w:t>
      </w:r>
      <w:r w:rsidR="006E09B6" w:rsidRPr="003600E6">
        <w:t>je</w:t>
      </w:r>
      <w:r w:rsidRPr="003600E6">
        <w:t xml:space="preserve"> na severnem robu naselja Brezje pri Veliki Dolini, v občini Brežice, na vzhodni strani lokalne ceste LC 024192 Velika Dolina – Brezje – Ponikve.</w:t>
      </w:r>
    </w:p>
    <w:p w14:paraId="0000005F" w14:textId="46AA854F" w:rsidR="003F1D19" w:rsidRPr="003600E6" w:rsidRDefault="008A1D33" w:rsidP="008161F3">
      <w:pPr>
        <w:spacing w:before="240" w:after="240"/>
        <w:jc w:val="both"/>
      </w:pPr>
      <w:r w:rsidRPr="003600E6">
        <w:t xml:space="preserve">(2) Območje OPPN zajema del zemljišča parcele št. 1144/9, </w:t>
      </w:r>
      <w:proofErr w:type="spellStart"/>
      <w:r w:rsidRPr="003600E6">
        <w:t>k.o</w:t>
      </w:r>
      <w:proofErr w:type="spellEnd"/>
      <w:r w:rsidRPr="003600E6">
        <w:t>. 1310 Nova vas.</w:t>
      </w:r>
      <w:r w:rsidR="006E09B6" w:rsidRPr="003600E6">
        <w:t xml:space="preserve"> </w:t>
      </w:r>
      <w:r w:rsidRPr="003600E6">
        <w:t xml:space="preserve">Območje </w:t>
      </w:r>
      <w:r w:rsidR="00A444A9">
        <w:t>s</w:t>
      </w:r>
      <w:r w:rsidR="00A444A9" w:rsidRPr="003600E6">
        <w:t xml:space="preserve">e </w:t>
      </w:r>
      <w:r w:rsidR="00A444A9">
        <w:t xml:space="preserve">skladno z nadrejenim prostorskim aktom OPN nahaja </w:t>
      </w:r>
      <w:r w:rsidRPr="003600E6">
        <w:t>v prostorski enoti z oznako PREN-14: Mokrice Ponikve osnovne namenske rabe K – kmetijska zemljišča</w:t>
      </w:r>
      <w:r w:rsidR="00E83406">
        <w:t>.</w:t>
      </w:r>
      <w:r w:rsidR="00D33F34" w:rsidRPr="00E83406">
        <w:t xml:space="preserve"> </w:t>
      </w:r>
      <w:r w:rsidR="00E83406" w:rsidRPr="00E83406">
        <w:t>Bonitet</w:t>
      </w:r>
      <w:r w:rsidR="00E83406">
        <w:t>a zemljišča je</w:t>
      </w:r>
      <w:r w:rsidR="00E83406" w:rsidRPr="00E83406">
        <w:t xml:space="preserve"> </w:t>
      </w:r>
      <w:r w:rsidR="00D33F34" w:rsidRPr="00E83406">
        <w:t>33</w:t>
      </w:r>
      <w:r w:rsidR="00A444A9">
        <w:t>.</w:t>
      </w:r>
    </w:p>
    <w:p w14:paraId="00000060" w14:textId="22E65397" w:rsidR="003F1D19" w:rsidRPr="003600E6" w:rsidRDefault="008A1D33" w:rsidP="008161F3">
      <w:pPr>
        <w:spacing w:before="240" w:after="240"/>
        <w:jc w:val="both"/>
      </w:pPr>
      <w:r w:rsidRPr="003600E6">
        <w:t>(3) Območje OPPN obsega površino približno 2,</w:t>
      </w:r>
      <w:r w:rsidR="004B1ED1">
        <w:t>25</w:t>
      </w:r>
      <w:r w:rsidR="004B1ED1" w:rsidRPr="003600E6">
        <w:t xml:space="preserve"> </w:t>
      </w:r>
      <w:r w:rsidRPr="003600E6">
        <w:t>ha</w:t>
      </w:r>
      <w:r w:rsidR="006E09B6" w:rsidRPr="003600E6">
        <w:t>.</w:t>
      </w:r>
    </w:p>
    <w:p w14:paraId="00000063" w14:textId="1730FE59" w:rsidR="003F1D19" w:rsidRPr="003600E6" w:rsidRDefault="008A1D33" w:rsidP="00A0456C">
      <w:pPr>
        <w:spacing w:before="240" w:after="240"/>
        <w:jc w:val="both"/>
      </w:pPr>
      <w:r w:rsidRPr="003600E6">
        <w:t xml:space="preserve">(4) </w:t>
      </w:r>
      <w:proofErr w:type="spellStart"/>
      <w:r w:rsidRPr="003600E6">
        <w:t>Fotonapetostna</w:t>
      </w:r>
      <w:proofErr w:type="spellEnd"/>
      <w:r w:rsidRPr="003600E6">
        <w:t xml:space="preserve"> naprava se umešča na vzhodni del parcele, medtem ko se zahodni del ohranja</w:t>
      </w:r>
      <w:r w:rsidR="00A12DC8" w:rsidRPr="00D14220">
        <w:t>,</w:t>
      </w:r>
      <w:r w:rsidRPr="003600E6">
        <w:t xml:space="preserve"> kot prehodni </w:t>
      </w:r>
      <w:r w:rsidR="00E83406">
        <w:t xml:space="preserve">zeleni </w:t>
      </w:r>
      <w:r w:rsidRPr="003600E6">
        <w:t>prostor med cestnim robom in območjem energetske ureditve.</w:t>
      </w:r>
    </w:p>
    <w:p w14:paraId="00000065" w14:textId="1EA980B7" w:rsidR="003F1D19" w:rsidRPr="003600E6" w:rsidRDefault="008A1D33">
      <w:pPr>
        <w:spacing w:before="480"/>
        <w:jc w:val="center"/>
        <w:rPr>
          <w:b/>
          <w:bCs/>
        </w:rPr>
      </w:pPr>
      <w:r w:rsidRPr="003600E6">
        <w:rPr>
          <w:b/>
          <w:bCs/>
        </w:rPr>
        <w:lastRenderedPageBreak/>
        <w:t>5. člen</w:t>
      </w:r>
      <w:r w:rsidRPr="003600E6">
        <w:rPr>
          <w:b/>
          <w:bCs/>
        </w:rPr>
        <w:br/>
        <w:t>(vplivi in povezave s sosednjimi območji)</w:t>
      </w:r>
    </w:p>
    <w:p w14:paraId="00000069" w14:textId="392E022F" w:rsidR="003F1D19" w:rsidRPr="003600E6" w:rsidRDefault="008A1D33" w:rsidP="00A0456C">
      <w:pPr>
        <w:spacing w:before="240" w:after="240"/>
        <w:jc w:val="both"/>
      </w:pPr>
      <w:r w:rsidRPr="003600E6">
        <w:t>(</w:t>
      </w:r>
      <w:r w:rsidR="00343F65">
        <w:t>1</w:t>
      </w:r>
      <w:r w:rsidRPr="003600E6">
        <w:t xml:space="preserve">) </w:t>
      </w:r>
      <w:ins w:id="10" w:author="Ivanka" w:date="2026-05-18T13:43:00Z">
        <w:r w:rsidR="00670E92" w:rsidRPr="00AD0147">
          <w:rPr>
            <w:i/>
          </w:rPr>
          <w:t>Med obstoječo pozidavo in območje</w:t>
        </w:r>
        <w:r w:rsidR="00670E92">
          <w:rPr>
            <w:i/>
          </w:rPr>
          <w:t>m</w:t>
        </w:r>
        <w:r w:rsidR="00670E92" w:rsidRPr="00AD0147">
          <w:rPr>
            <w:i/>
          </w:rPr>
          <w:t xml:space="preserve"> FN se vzpostavi zeleni pas sadnih dreves</w:t>
        </w:r>
        <w:r w:rsidR="00670E92">
          <w:rPr>
            <w:i/>
          </w:rPr>
          <w:t>.</w:t>
        </w:r>
      </w:ins>
      <w:del w:id="11" w:author="Ivanka" w:date="2026-05-18T13:43:00Z">
        <w:r w:rsidRPr="003600E6" w:rsidDel="00670E92">
          <w:delText>Zaradi bližine posameznih stanovanjskih objektov</w:delText>
        </w:r>
        <w:r w:rsidR="00D33F34" w:rsidDel="00670E92">
          <w:delText xml:space="preserve"> </w:delText>
        </w:r>
        <w:r w:rsidRPr="003600E6" w:rsidDel="00670E92">
          <w:delText xml:space="preserve">na zahodni strani območja </w:delText>
        </w:r>
        <w:r w:rsidR="004041E7" w:rsidRPr="003600E6" w:rsidDel="00670E92">
          <w:delText xml:space="preserve">OPPN in vizualnega vpliva </w:delText>
        </w:r>
        <w:r w:rsidR="00955826" w:rsidRPr="003600E6" w:rsidDel="00670E92">
          <w:delText xml:space="preserve">FN </w:delText>
        </w:r>
        <w:r w:rsidR="00E41FBA" w:rsidRPr="003600E6" w:rsidDel="00670E92">
          <w:delText xml:space="preserve">Brezje </w:delText>
        </w:r>
        <w:r w:rsidR="00405B2F" w:rsidDel="00670E92">
          <w:delText>nanje</w:delText>
        </w:r>
        <w:r w:rsidR="00E41FBA" w:rsidRPr="003600E6" w:rsidDel="00670E92">
          <w:delText>,</w:delText>
        </w:r>
        <w:r w:rsidR="004041E7" w:rsidRPr="003600E6" w:rsidDel="00670E92">
          <w:delText xml:space="preserve"> </w:delText>
        </w:r>
        <w:r w:rsidRPr="003600E6" w:rsidDel="00670E92">
          <w:delText>se zagotovi odmik fotonapetostnih modulov od stanovanjskih objektov</w:delText>
        </w:r>
        <w:r w:rsidR="00E41FBA" w:rsidRPr="003600E6" w:rsidDel="00670E92">
          <w:delText xml:space="preserve"> in</w:delText>
        </w:r>
        <w:r w:rsidR="004041E7" w:rsidRPr="003600E6" w:rsidDel="00670E92">
          <w:delText xml:space="preserve"> </w:delText>
        </w:r>
        <w:r w:rsidRPr="003600E6" w:rsidDel="00670E92">
          <w:delText xml:space="preserve">se vzpostavi dodatni zeleni pas med območjem naprave in poselitvijo. </w:delText>
        </w:r>
      </w:del>
    </w:p>
    <w:p w14:paraId="0000006B" w14:textId="489D84F1" w:rsidR="003F1D19" w:rsidRPr="003600E6" w:rsidRDefault="008A1D33" w:rsidP="00A0456C">
      <w:pPr>
        <w:spacing w:before="240" w:after="240"/>
        <w:jc w:val="both"/>
      </w:pPr>
      <w:r w:rsidRPr="003600E6">
        <w:t>(</w:t>
      </w:r>
      <w:r w:rsidR="00343F65">
        <w:t>2</w:t>
      </w:r>
      <w:r w:rsidRPr="003600E6">
        <w:t>) Načrtovana ureditev se funkcionalno navezuje na obstoječo infrastrukturo:</w:t>
      </w:r>
    </w:p>
    <w:p w14:paraId="0000006C" w14:textId="0A6DF7AC" w:rsidR="003F1D19" w:rsidRPr="00D14220" w:rsidRDefault="009E72E2" w:rsidP="00A0456C">
      <w:pPr>
        <w:numPr>
          <w:ilvl w:val="0"/>
          <w:numId w:val="3"/>
        </w:numPr>
        <w:spacing w:before="240"/>
        <w:jc w:val="both"/>
      </w:pPr>
      <w:r w:rsidRPr="00D14220">
        <w:t>N</w:t>
      </w:r>
      <w:r w:rsidR="008A1D33" w:rsidRPr="00D14220">
        <w:t xml:space="preserve">avezava na lokalno cesto LC 024192, </w:t>
      </w:r>
      <w:r w:rsidR="004041E7" w:rsidRPr="00D14220">
        <w:t xml:space="preserve">ki poteka </w:t>
      </w:r>
      <w:r w:rsidR="00D33F34" w:rsidRPr="00D14220">
        <w:t xml:space="preserve">na </w:t>
      </w:r>
      <w:proofErr w:type="spellStart"/>
      <w:r w:rsidR="00EE7A7E" w:rsidRPr="00D14220">
        <w:t>parc</w:t>
      </w:r>
      <w:proofErr w:type="spellEnd"/>
      <w:r w:rsidR="00EE7A7E" w:rsidRPr="00D14220">
        <w:t>. št. 20</w:t>
      </w:r>
      <w:r w:rsidR="0010603A" w:rsidRPr="00D14220">
        <w:t>03</w:t>
      </w:r>
      <w:r w:rsidR="00EE7A7E" w:rsidRPr="00D14220">
        <w:t xml:space="preserve">, </w:t>
      </w:r>
      <w:proofErr w:type="spellStart"/>
      <w:r w:rsidRPr="00D14220">
        <w:t>k.o</w:t>
      </w:r>
      <w:proofErr w:type="spellEnd"/>
      <w:r w:rsidRPr="00D14220">
        <w:t>. 1310 Nova vas</w:t>
      </w:r>
      <w:r w:rsidR="004041E7" w:rsidRPr="00D14220">
        <w:t xml:space="preserve">, </w:t>
      </w:r>
      <w:r w:rsidR="008A1D33" w:rsidRPr="00D14220">
        <w:t>preko katere je zagotovljen dostop do območja,</w:t>
      </w:r>
    </w:p>
    <w:p w14:paraId="0000006D" w14:textId="4DF7BE70" w:rsidR="003F1D19" w:rsidRPr="00D14220" w:rsidRDefault="008A1D33" w:rsidP="00A0456C">
      <w:pPr>
        <w:numPr>
          <w:ilvl w:val="0"/>
          <w:numId w:val="3"/>
        </w:numPr>
        <w:jc w:val="both"/>
      </w:pPr>
      <w:r w:rsidRPr="00D14220">
        <w:t>navezava na obstoječe elektroenergetsko omrežje</w:t>
      </w:r>
      <w:r w:rsidR="004041E7" w:rsidRPr="00D14220">
        <w:t xml:space="preserve">, na </w:t>
      </w:r>
      <w:r w:rsidR="0010603A" w:rsidRPr="00D14220">
        <w:t>SN izvod DV Cirnik 822 (RTP Podgračeno steber D87/27)</w:t>
      </w:r>
      <w:r w:rsidRPr="00D14220">
        <w:t>,</w:t>
      </w:r>
      <w:r w:rsidR="004041E7" w:rsidRPr="00D14220">
        <w:t xml:space="preserve"> preko </w:t>
      </w:r>
      <w:proofErr w:type="spellStart"/>
      <w:r w:rsidR="00EE7A7E" w:rsidRPr="00D14220">
        <w:t>parc</w:t>
      </w:r>
      <w:proofErr w:type="spellEnd"/>
      <w:r w:rsidR="00EE7A7E" w:rsidRPr="00D14220">
        <w:t xml:space="preserve">. št. </w:t>
      </w:r>
      <w:r w:rsidR="0010603A" w:rsidRPr="00D14220">
        <w:t xml:space="preserve">2003, </w:t>
      </w:r>
      <w:r w:rsidR="00EE7A7E" w:rsidRPr="00D14220">
        <w:t xml:space="preserve">2011 ,1998, 527/15, vse </w:t>
      </w:r>
      <w:proofErr w:type="spellStart"/>
      <w:r w:rsidR="00EE7A7E" w:rsidRPr="00D14220">
        <w:t>k.o</w:t>
      </w:r>
      <w:proofErr w:type="spellEnd"/>
      <w:r w:rsidR="00EE7A7E" w:rsidRPr="00D14220">
        <w:t xml:space="preserve">. 1310 Nova vas in parcele št. 896/19 ter 896/12, </w:t>
      </w:r>
      <w:proofErr w:type="spellStart"/>
      <w:r w:rsidR="00EE7A7E" w:rsidRPr="00D14220">
        <w:t>k.o</w:t>
      </w:r>
      <w:proofErr w:type="spellEnd"/>
      <w:r w:rsidR="00EE7A7E" w:rsidRPr="00D14220">
        <w:t>. 1309 Koritno</w:t>
      </w:r>
    </w:p>
    <w:p w14:paraId="0000006E" w14:textId="177D0A09" w:rsidR="003F1D19" w:rsidRPr="00D14220" w:rsidRDefault="008A1D33" w:rsidP="00A0456C">
      <w:pPr>
        <w:numPr>
          <w:ilvl w:val="0"/>
          <w:numId w:val="3"/>
        </w:numPr>
        <w:spacing w:after="240"/>
        <w:jc w:val="both"/>
      </w:pPr>
      <w:r w:rsidRPr="00D14220">
        <w:t>Priključitev na telekomunikacijsko omrežje</w:t>
      </w:r>
      <w:r w:rsidR="004041E7" w:rsidRPr="00D14220">
        <w:t xml:space="preserve">, na </w:t>
      </w:r>
      <w:proofErr w:type="spellStart"/>
      <w:r w:rsidR="004041E7" w:rsidRPr="00D14220">
        <w:t>parc</w:t>
      </w:r>
      <w:proofErr w:type="spellEnd"/>
      <w:r w:rsidR="004041E7" w:rsidRPr="00D14220">
        <w:t xml:space="preserve">. </w:t>
      </w:r>
      <w:r w:rsidR="0010603A" w:rsidRPr="00D14220">
        <w:t>š</w:t>
      </w:r>
      <w:r w:rsidR="004041E7" w:rsidRPr="00D14220">
        <w:t xml:space="preserve">t. </w:t>
      </w:r>
      <w:r w:rsidR="0010603A" w:rsidRPr="00D14220">
        <w:t>2011</w:t>
      </w:r>
      <w:r w:rsidR="004041E7" w:rsidRPr="00D14220">
        <w:t xml:space="preserve"> k:</w:t>
      </w:r>
      <w:r w:rsidR="0010603A" w:rsidRPr="00D14220">
        <w:t>o</w:t>
      </w:r>
      <w:r w:rsidR="004041E7" w:rsidRPr="00D14220">
        <w:t xml:space="preserve">. </w:t>
      </w:r>
      <w:r w:rsidR="0010603A" w:rsidRPr="00D14220">
        <w:t>1310 Nova vas</w:t>
      </w:r>
      <w:r w:rsidRPr="00D14220">
        <w:t>, ki poteka ob lokalni cesti.</w:t>
      </w:r>
      <w:r w:rsidR="004041E7" w:rsidRPr="00D14220">
        <w:t xml:space="preserve"> </w:t>
      </w:r>
    </w:p>
    <w:p w14:paraId="0000006F" w14:textId="2F4FBF0C" w:rsidR="003F1D19" w:rsidRPr="003600E6" w:rsidRDefault="008A1D33" w:rsidP="00A0456C">
      <w:pPr>
        <w:spacing w:before="240" w:after="240"/>
        <w:jc w:val="both"/>
      </w:pPr>
      <w:r w:rsidRPr="003600E6">
        <w:t>(</w:t>
      </w:r>
      <w:r w:rsidR="00343F65">
        <w:t>3</w:t>
      </w:r>
      <w:r w:rsidRPr="003600E6">
        <w:t xml:space="preserve">) Načrtovana </w:t>
      </w:r>
      <w:proofErr w:type="spellStart"/>
      <w:r w:rsidRPr="003600E6">
        <w:t>fotonapetostna</w:t>
      </w:r>
      <w:proofErr w:type="spellEnd"/>
      <w:r w:rsidRPr="003600E6">
        <w:t xml:space="preserve"> naprava ne povzroča pomembnih negativnih vplivov na naravne vrednote, kulturno dediščino, vodni režim, krajinsko prepoznavnost območja, saj se umešča na lokacijo z nizko vidno izpostavljenostjo v prostoru.</w:t>
      </w:r>
    </w:p>
    <w:p w14:paraId="5189BFBC" w14:textId="36A694C2" w:rsidR="003A2486" w:rsidRPr="003600E6" w:rsidRDefault="003A2486" w:rsidP="00A0456C">
      <w:pPr>
        <w:spacing w:before="240" w:after="240"/>
        <w:jc w:val="both"/>
      </w:pPr>
      <w:r w:rsidRPr="003600E6">
        <w:t>(</w:t>
      </w:r>
      <w:r w:rsidR="00343F65">
        <w:t>4</w:t>
      </w:r>
      <w:r w:rsidRPr="003600E6">
        <w:t>) Ureditve se načrtujejo in izvajajo tako, da ne poslabšujejo prostorskih, funkcionalnih in bivalnih razmer na sosednjih območjih ter da se ohranja obstoječa raba prostora in dostopnost zemljišč.</w:t>
      </w:r>
    </w:p>
    <w:p w14:paraId="50EEED33" w14:textId="27A188B1" w:rsidR="00527185" w:rsidRPr="003600E6" w:rsidRDefault="00527185" w:rsidP="00527185">
      <w:pPr>
        <w:spacing w:before="240" w:after="240"/>
        <w:jc w:val="both"/>
      </w:pPr>
      <w:r>
        <w:t xml:space="preserve">(5) </w:t>
      </w:r>
      <w:r w:rsidRPr="003600E6">
        <w:t>Na robovih območja se zagotovi zasaditev avtohtone drevesne in grmovne vegetacije za zmanjšanje vizualnih vplivov, obstoječa vegetacija pa se v največji možni meri ohranja. Posegi ne smejo negativno vplivati na krajinsko strukturo in vedute prostora.</w:t>
      </w:r>
    </w:p>
    <w:p w14:paraId="23F9CF1F" w14:textId="68CA4C27" w:rsidR="003A2486" w:rsidRPr="003600E6" w:rsidRDefault="00527185">
      <w:pPr>
        <w:spacing w:before="240" w:after="240"/>
      </w:pPr>
      <w:r w:rsidRPr="003600E6" w:rsidDel="00E9736D">
        <w:t xml:space="preserve"> </w:t>
      </w:r>
    </w:p>
    <w:p w14:paraId="00000071" w14:textId="77777777" w:rsidR="003F1D19" w:rsidRPr="003600E6" w:rsidRDefault="008A1D33">
      <w:pPr>
        <w:jc w:val="center"/>
        <w:rPr>
          <w:b/>
          <w:bCs/>
        </w:rPr>
      </w:pPr>
      <w:r w:rsidRPr="003600E6">
        <w:rPr>
          <w:b/>
          <w:bCs/>
        </w:rPr>
        <w:t xml:space="preserve">6. člen </w:t>
      </w:r>
    </w:p>
    <w:p w14:paraId="00000072" w14:textId="77777777" w:rsidR="003F1D19" w:rsidRPr="003600E6" w:rsidRDefault="008A1D33">
      <w:pPr>
        <w:jc w:val="center"/>
        <w:rPr>
          <w:b/>
          <w:bCs/>
          <w:sz w:val="46"/>
          <w:szCs w:val="46"/>
        </w:rPr>
      </w:pPr>
      <w:r w:rsidRPr="003600E6">
        <w:rPr>
          <w:b/>
          <w:bCs/>
        </w:rPr>
        <w:t>(funkcionalna zasnova)</w:t>
      </w:r>
    </w:p>
    <w:p w14:paraId="00000073" w14:textId="77777777" w:rsidR="003F1D19" w:rsidRPr="003600E6" w:rsidRDefault="008A1D33" w:rsidP="00A0456C">
      <w:pPr>
        <w:spacing w:before="240" w:after="240"/>
        <w:jc w:val="both"/>
      </w:pPr>
      <w:r w:rsidRPr="003600E6">
        <w:t xml:space="preserve">(1) Območje OPPN je dostopno z obstoječe lokalne ceste LC 024192 Velika Dolina – Brezje – Ponikve, preko katere se zagotavlja dovoz do območja </w:t>
      </w:r>
      <w:proofErr w:type="spellStart"/>
      <w:r w:rsidRPr="003600E6">
        <w:t>fotonapetostne</w:t>
      </w:r>
      <w:proofErr w:type="spellEnd"/>
      <w:r w:rsidRPr="003600E6">
        <w:t xml:space="preserve"> naprave. Znotraj območja se uredi vzdrževalno-intervencijska pot, ki poteka ob robu območja in omogoča dostop do vseh elementov naprave.</w:t>
      </w:r>
    </w:p>
    <w:p w14:paraId="00000074" w14:textId="77777777" w:rsidR="003F1D19" w:rsidRPr="003600E6" w:rsidRDefault="008A1D33" w:rsidP="00A0456C">
      <w:pPr>
        <w:spacing w:before="240" w:after="240"/>
        <w:jc w:val="both"/>
      </w:pPr>
      <w:r w:rsidRPr="003600E6">
        <w:t xml:space="preserve">(2) </w:t>
      </w:r>
      <w:proofErr w:type="spellStart"/>
      <w:r w:rsidRPr="003600E6">
        <w:t>Fotonapetostna</w:t>
      </w:r>
      <w:proofErr w:type="spellEnd"/>
      <w:r w:rsidRPr="003600E6">
        <w:t xml:space="preserve"> naprava Brezje je sestavljena iz:</w:t>
      </w:r>
    </w:p>
    <w:p w14:paraId="00000075" w14:textId="77777777" w:rsidR="003F1D19" w:rsidRPr="003600E6" w:rsidRDefault="008A1D33" w:rsidP="00A0456C">
      <w:pPr>
        <w:numPr>
          <w:ilvl w:val="0"/>
          <w:numId w:val="2"/>
        </w:numPr>
        <w:spacing w:before="240"/>
        <w:jc w:val="both"/>
      </w:pPr>
      <w:proofErr w:type="spellStart"/>
      <w:r w:rsidRPr="003600E6">
        <w:t>fotonapetostnih</w:t>
      </w:r>
      <w:proofErr w:type="spellEnd"/>
      <w:r w:rsidRPr="003600E6">
        <w:t xml:space="preserve"> modulov, nameščenih v zaporednih vrstah na kovinsko nosilno konstrukcijo,</w:t>
      </w:r>
    </w:p>
    <w:p w14:paraId="00000076" w14:textId="77777777" w:rsidR="003F1D19" w:rsidRPr="003600E6" w:rsidRDefault="008A1D33" w:rsidP="00A0456C">
      <w:pPr>
        <w:numPr>
          <w:ilvl w:val="0"/>
          <w:numId w:val="2"/>
        </w:numPr>
        <w:jc w:val="both"/>
      </w:pPr>
      <w:r w:rsidRPr="003600E6">
        <w:t>razsmernikov, nameščenih na konstrukciji ali v njeni neposredni bližini, ki pretvarjajo enosmerni tok v izmenični tok,</w:t>
      </w:r>
    </w:p>
    <w:p w14:paraId="00000077" w14:textId="77777777" w:rsidR="003F1D19" w:rsidRPr="003600E6" w:rsidRDefault="008A1D33" w:rsidP="00A0456C">
      <w:pPr>
        <w:numPr>
          <w:ilvl w:val="0"/>
          <w:numId w:val="2"/>
        </w:numPr>
        <w:jc w:val="both"/>
      </w:pPr>
      <w:r w:rsidRPr="003600E6">
        <w:t>DC in AC kabelskih povezav med posameznimi elementi sistema,</w:t>
      </w:r>
    </w:p>
    <w:p w14:paraId="00000078" w14:textId="6D8DB23B" w:rsidR="003F1D19" w:rsidRPr="003600E6" w:rsidRDefault="008762F8" w:rsidP="00A0456C">
      <w:pPr>
        <w:numPr>
          <w:ilvl w:val="0"/>
          <w:numId w:val="2"/>
        </w:numPr>
        <w:jc w:val="both"/>
      </w:pPr>
      <w:r w:rsidRPr="003600E6">
        <w:t xml:space="preserve">baterijskega hranilnika električne energije </w:t>
      </w:r>
      <w:r w:rsidR="008A1D33" w:rsidRPr="003600E6">
        <w:t>(</w:t>
      </w:r>
      <w:r w:rsidR="00602913">
        <w:t xml:space="preserve">v nadaljnjem besedilu: </w:t>
      </w:r>
      <w:r w:rsidR="008A1D33" w:rsidRPr="003600E6">
        <w:t>BHEE), nameščene</w:t>
      </w:r>
      <w:r w:rsidRPr="003600E6">
        <w:t xml:space="preserve">ga </w:t>
      </w:r>
      <w:r w:rsidR="008A1D33" w:rsidRPr="003600E6">
        <w:t>v tipskem objektu,</w:t>
      </w:r>
    </w:p>
    <w:p w14:paraId="00000079" w14:textId="0581551A" w:rsidR="003F1D19" w:rsidRPr="003600E6" w:rsidRDefault="008A1D33" w:rsidP="00A0456C">
      <w:pPr>
        <w:numPr>
          <w:ilvl w:val="0"/>
          <w:numId w:val="2"/>
        </w:numPr>
        <w:jc w:val="both"/>
      </w:pPr>
      <w:r w:rsidRPr="003600E6">
        <w:lastRenderedPageBreak/>
        <w:t>transformatorske postaje (</w:t>
      </w:r>
      <w:r w:rsidR="00602913">
        <w:t xml:space="preserve">v nadaljnjem besedilu: </w:t>
      </w:r>
      <w:r w:rsidRPr="003600E6">
        <w:t>TP), ki omogoča priključitev na distribucijsko elektroenergetsko omrežje,</w:t>
      </w:r>
    </w:p>
    <w:p w14:paraId="0000007A" w14:textId="77777777" w:rsidR="003F1D19" w:rsidRPr="003600E6" w:rsidRDefault="008A1D33" w:rsidP="00A0456C">
      <w:pPr>
        <w:numPr>
          <w:ilvl w:val="0"/>
          <w:numId w:val="2"/>
        </w:numPr>
        <w:jc w:val="both"/>
      </w:pPr>
      <w:r w:rsidRPr="003600E6">
        <w:t>podzemnih elektroenergetskih in komunikacijskih vodov,</w:t>
      </w:r>
    </w:p>
    <w:p w14:paraId="0000007B" w14:textId="77777777" w:rsidR="003F1D19" w:rsidRPr="003600E6" w:rsidRDefault="008A1D33" w:rsidP="00A0456C">
      <w:pPr>
        <w:numPr>
          <w:ilvl w:val="0"/>
          <w:numId w:val="2"/>
        </w:numPr>
        <w:spacing w:after="240"/>
        <w:jc w:val="both"/>
      </w:pPr>
      <w:r w:rsidRPr="003600E6">
        <w:t>merilnih in zaščitnih naprav za obratovanje sistema.</w:t>
      </w:r>
    </w:p>
    <w:p w14:paraId="0000007C" w14:textId="77777777" w:rsidR="003F1D19" w:rsidRPr="003600E6" w:rsidRDefault="008A1D33" w:rsidP="00A0456C">
      <w:pPr>
        <w:spacing w:before="240" w:after="240"/>
        <w:jc w:val="both"/>
      </w:pPr>
      <w:r w:rsidRPr="003600E6">
        <w:t xml:space="preserve">(3) </w:t>
      </w:r>
      <w:proofErr w:type="spellStart"/>
      <w:r w:rsidRPr="003600E6">
        <w:t>Fotonapetostni</w:t>
      </w:r>
      <w:proofErr w:type="spellEnd"/>
      <w:r w:rsidRPr="003600E6">
        <w:t xml:space="preserve"> moduli so nameščeni na kovinsko </w:t>
      </w:r>
      <w:proofErr w:type="spellStart"/>
      <w:r w:rsidRPr="003600E6">
        <w:t>podkonstrukcijo</w:t>
      </w:r>
      <w:proofErr w:type="spellEnd"/>
      <w:r w:rsidRPr="003600E6">
        <w:t>, ki je točkovno sidrana v tla brez izvedbe masivnih betonskih temeljev. Konstrukcija omogoča minimalen poseg v tla, prilagoditev konfiguraciji terena, dvignjeno postavitev modulov, ki omogoča nadaljnjo kmetijsko rabo zemljišča.</w:t>
      </w:r>
    </w:p>
    <w:p w14:paraId="0000007D" w14:textId="77777777" w:rsidR="003F1D19" w:rsidRPr="003600E6" w:rsidRDefault="008A1D33" w:rsidP="00A0456C">
      <w:pPr>
        <w:spacing w:before="240" w:after="240"/>
        <w:jc w:val="both"/>
      </w:pPr>
      <w:r w:rsidRPr="003600E6">
        <w:t>(4) Razporeditev modulov je zasnovana v vzporednih vrstah z ustreznimi medsebojnimi razmiki, ki omogočajo: preprečevanje senčenja med vrstami, dostop za vzdrževanje, nemoteno izvajanje kmetijske dejavnosti (paša, košnja).</w:t>
      </w:r>
    </w:p>
    <w:p w14:paraId="0000007E" w14:textId="5075DF78" w:rsidR="003F1D19" w:rsidRPr="003600E6" w:rsidRDefault="008A1D33" w:rsidP="00A0456C">
      <w:pPr>
        <w:spacing w:before="240" w:after="240"/>
        <w:jc w:val="both"/>
      </w:pPr>
      <w:r w:rsidRPr="003600E6">
        <w:t>(5) Na severozahodnem delu območja OPPN se na skupnem platoju uredi prostor za TP</w:t>
      </w:r>
      <w:r w:rsidR="008762F8" w:rsidRPr="003600E6">
        <w:t xml:space="preserve"> in </w:t>
      </w:r>
      <w:r w:rsidRPr="003600E6">
        <w:t xml:space="preserve">BHEE. Plato se utrdi (npr. asfalt ali utrjena površina), </w:t>
      </w:r>
      <w:r w:rsidR="003A2486" w:rsidRPr="003600E6">
        <w:t xml:space="preserve">ogradi </w:t>
      </w:r>
      <w:r w:rsidRPr="003600E6">
        <w:t>in opremi z ustreznimi tehničnimi elementi za varno obratovanje.</w:t>
      </w:r>
    </w:p>
    <w:p w14:paraId="0000007F" w14:textId="2274FB2C" w:rsidR="003F1D19" w:rsidRPr="003600E6" w:rsidRDefault="008A1D33" w:rsidP="00A0456C">
      <w:pPr>
        <w:spacing w:before="240" w:after="240"/>
        <w:jc w:val="both"/>
      </w:pPr>
      <w:r w:rsidRPr="003600E6">
        <w:t xml:space="preserve">(6) Okoli območja </w:t>
      </w:r>
      <w:proofErr w:type="spellStart"/>
      <w:r w:rsidRPr="003600E6">
        <w:t>fotonapetostne</w:t>
      </w:r>
      <w:proofErr w:type="spellEnd"/>
      <w:r w:rsidRPr="003600E6">
        <w:t xml:space="preserve"> naprave se uredi vzdrževalna pot širine </w:t>
      </w:r>
      <w:r w:rsidR="008762F8" w:rsidRPr="003600E6">
        <w:t xml:space="preserve">najmanj </w:t>
      </w:r>
      <w:r w:rsidRPr="003600E6">
        <w:t>3,0 m</w:t>
      </w:r>
      <w:r w:rsidR="00C402E9">
        <w:t>,</w:t>
      </w:r>
      <w:r w:rsidR="008762F8" w:rsidRPr="003600E6">
        <w:t xml:space="preserve"> </w:t>
      </w:r>
      <w:r w:rsidRPr="003600E6">
        <w:t>ki poteka ob severnem, vzhodnem in južnem robu območja ter se navezuje na priključek na lokalno cesto.</w:t>
      </w:r>
    </w:p>
    <w:p w14:paraId="00000080" w14:textId="550AD56F" w:rsidR="003F1D19" w:rsidRPr="003600E6" w:rsidRDefault="008A1D33" w:rsidP="00A0456C">
      <w:pPr>
        <w:spacing w:before="240" w:after="240"/>
        <w:jc w:val="both"/>
      </w:pPr>
      <w:r w:rsidRPr="003600E6">
        <w:t>(7) Ob robovih območja se ohranja in dopolnjuje obstoječa vegetacija. Na delu območja proti stanovanjskim objektom se uredi dodatni zeleni pas z zasaditvijo dreves in grmovnic, ki zmanjšujejo vizualne vplive, zagotavljajo prostorski prehod med različnimi rabami prostora ter izboljšujejo krajinsko integracijo ureditve.</w:t>
      </w:r>
    </w:p>
    <w:p w14:paraId="00000081" w14:textId="77777777" w:rsidR="003F1D19" w:rsidRPr="003600E6" w:rsidRDefault="008A1D33" w:rsidP="00A0456C">
      <w:pPr>
        <w:spacing w:before="240" w:after="240"/>
        <w:jc w:val="both"/>
      </w:pPr>
      <w:r w:rsidRPr="003600E6">
        <w:t xml:space="preserve">(8) Območje </w:t>
      </w:r>
      <w:proofErr w:type="spellStart"/>
      <w:r w:rsidRPr="003600E6">
        <w:t>fotonapetostne</w:t>
      </w:r>
      <w:proofErr w:type="spellEnd"/>
      <w:r w:rsidRPr="003600E6">
        <w:t xml:space="preserve"> naprave se ogradi z varovalno ograjo.</w:t>
      </w:r>
    </w:p>
    <w:p w14:paraId="00000085" w14:textId="77777777" w:rsidR="003F1D19" w:rsidRPr="003600E6" w:rsidRDefault="008A1D33">
      <w:pPr>
        <w:jc w:val="center"/>
        <w:rPr>
          <w:b/>
          <w:bCs/>
        </w:rPr>
      </w:pPr>
      <w:r w:rsidRPr="003600E6">
        <w:rPr>
          <w:b/>
          <w:bCs/>
        </w:rPr>
        <w:t>7. člen</w:t>
      </w:r>
    </w:p>
    <w:p w14:paraId="00000086" w14:textId="1D888E15" w:rsidR="003F1D19" w:rsidRPr="003600E6" w:rsidRDefault="008A1D33">
      <w:pPr>
        <w:jc w:val="center"/>
        <w:rPr>
          <w:b/>
          <w:bCs/>
        </w:rPr>
      </w:pPr>
      <w:r w:rsidRPr="003600E6">
        <w:rPr>
          <w:b/>
          <w:bCs/>
        </w:rPr>
        <w:t>(vrste dopustnih objektov glede na namen)</w:t>
      </w:r>
    </w:p>
    <w:p w14:paraId="00000087" w14:textId="0BC4326C" w:rsidR="003F1D19" w:rsidRPr="003600E6" w:rsidRDefault="008A1D33" w:rsidP="00A0456C">
      <w:pPr>
        <w:spacing w:before="240" w:after="240"/>
        <w:jc w:val="both"/>
      </w:pPr>
      <w:r w:rsidRPr="003600E6">
        <w:t xml:space="preserve">(1) V skladu </w:t>
      </w:r>
      <w:r w:rsidR="005104F0" w:rsidRPr="005104F0">
        <w:t>s predpisi, ki urejajo razvrščanje in klasifikacijo objektov</w:t>
      </w:r>
      <w:r w:rsidR="005104F0">
        <w:t xml:space="preserve"> </w:t>
      </w:r>
      <w:r w:rsidRPr="003600E6">
        <w:t>je na celotnem območju OPPN dopustna gradnja naslednjih objektov:</w:t>
      </w:r>
    </w:p>
    <w:p w14:paraId="00000088" w14:textId="77777777" w:rsidR="003F1D19" w:rsidRPr="003600E6" w:rsidRDefault="008A1D33" w:rsidP="00A0456C">
      <w:pPr>
        <w:spacing w:line="240" w:lineRule="auto"/>
        <w:jc w:val="both"/>
      </w:pPr>
      <w:r w:rsidRPr="003600E6">
        <w:t>– 2 Gradbeni inženirski objekti, od teh:</w:t>
      </w:r>
    </w:p>
    <w:p w14:paraId="00000089" w14:textId="59EDF706" w:rsidR="003F1D19" w:rsidRPr="003600E6" w:rsidRDefault="008A1D33" w:rsidP="00A0456C">
      <w:pPr>
        <w:spacing w:line="240" w:lineRule="auto"/>
        <w:ind w:firstLine="720"/>
        <w:jc w:val="both"/>
      </w:pPr>
      <w:r w:rsidRPr="00343F65">
        <w:t>– 21</w:t>
      </w:r>
      <w:r w:rsidR="00C402E9" w:rsidRPr="00D14220">
        <w:t xml:space="preserve">121 Lokalne ceste in javne poti, </w:t>
      </w:r>
      <w:proofErr w:type="spellStart"/>
      <w:r w:rsidR="00C402E9" w:rsidRPr="00D14220">
        <w:t>nekategorizirane</w:t>
      </w:r>
      <w:proofErr w:type="spellEnd"/>
      <w:r w:rsidR="00C402E9" w:rsidRPr="00D14220">
        <w:t xml:space="preserve"> ceste in gozdne cest in sicer: prometne površine zunaj vozišča in servisne prometne površine</w:t>
      </w:r>
    </w:p>
    <w:p w14:paraId="0000008A" w14:textId="77777777" w:rsidR="003F1D19" w:rsidRPr="003600E6" w:rsidRDefault="008A1D33" w:rsidP="00A0456C">
      <w:pPr>
        <w:spacing w:line="240" w:lineRule="auto"/>
        <w:ind w:firstLine="720"/>
        <w:jc w:val="both"/>
      </w:pPr>
      <w:r w:rsidRPr="003600E6">
        <w:t>– 22 Cevovodi, komunikacijska omrežja in elektroenergetski vodi</w:t>
      </w:r>
    </w:p>
    <w:p w14:paraId="0000008B" w14:textId="77777777" w:rsidR="003F1D19" w:rsidRPr="003600E6" w:rsidRDefault="008A1D33" w:rsidP="00A0456C">
      <w:pPr>
        <w:spacing w:line="240" w:lineRule="auto"/>
        <w:ind w:firstLine="720"/>
        <w:jc w:val="both"/>
      </w:pPr>
      <w:r w:rsidRPr="003600E6">
        <w:t>– 23 Industrijski kompleksi, od teh:</w:t>
      </w:r>
    </w:p>
    <w:p w14:paraId="2CC4AF24" w14:textId="77777777" w:rsidR="00C402E9" w:rsidRDefault="008A1D33" w:rsidP="00A0456C">
      <w:pPr>
        <w:spacing w:line="240" w:lineRule="auto"/>
        <w:ind w:left="720" w:firstLine="720"/>
        <w:jc w:val="both"/>
      </w:pPr>
      <w:r w:rsidRPr="003600E6">
        <w:t>– 23021 Elektrarne in drugi energetski objekti</w:t>
      </w:r>
      <w:r w:rsidR="008E74F9" w:rsidRPr="003600E6">
        <w:t xml:space="preserve">  </w:t>
      </w:r>
    </w:p>
    <w:p w14:paraId="0000008C" w14:textId="1BAAF12C" w:rsidR="003F1D19" w:rsidRPr="003600E6" w:rsidRDefault="00C402E9" w:rsidP="00A0456C">
      <w:pPr>
        <w:spacing w:line="240" w:lineRule="auto"/>
        <w:ind w:left="720" w:firstLine="720"/>
        <w:jc w:val="both"/>
      </w:pPr>
      <w:r>
        <w:t xml:space="preserve">- 23022 </w:t>
      </w:r>
      <w:r w:rsidR="00C03F5A" w:rsidRPr="00D14220">
        <w:t xml:space="preserve"> </w:t>
      </w:r>
      <w:r>
        <w:t xml:space="preserve">Hranilniki električne energije </w:t>
      </w:r>
    </w:p>
    <w:p w14:paraId="0000008D" w14:textId="77777777" w:rsidR="003F1D19" w:rsidRPr="003600E6" w:rsidRDefault="008A1D33" w:rsidP="00A0456C">
      <w:pPr>
        <w:spacing w:line="240" w:lineRule="auto"/>
        <w:ind w:firstLine="720"/>
        <w:jc w:val="both"/>
      </w:pPr>
      <w:r w:rsidRPr="003600E6">
        <w:t>– 24 Drugi gradbeni inženirski objekti, od teh:</w:t>
      </w:r>
    </w:p>
    <w:p w14:paraId="0000008F" w14:textId="2A4288EC" w:rsidR="003F1D19" w:rsidRPr="003600E6" w:rsidRDefault="008A1D33" w:rsidP="00A0456C">
      <w:pPr>
        <w:spacing w:line="240" w:lineRule="auto"/>
        <w:ind w:left="720" w:firstLine="720"/>
        <w:jc w:val="both"/>
      </w:pPr>
      <w:r w:rsidRPr="003600E6">
        <w:t>– 24205 Objekti za preprečitev zdrsa in ograditev</w:t>
      </w:r>
      <w:r w:rsidR="008600FD" w:rsidRPr="00A0456C">
        <w:t>, od teh ograje</w:t>
      </w:r>
      <w:r w:rsidRPr="003600E6">
        <w:t>– 24208 Drugi gradbeni inženirski objekti, ki niso uvrščeni drugje.</w:t>
      </w:r>
      <w:r w:rsidR="008E74F9" w:rsidRPr="003600E6">
        <w:t xml:space="preserve"> </w:t>
      </w:r>
    </w:p>
    <w:p w14:paraId="00000092" w14:textId="57B6931D" w:rsidR="003F1D19" w:rsidRPr="003600E6" w:rsidRDefault="008A1D33" w:rsidP="00A0456C">
      <w:pPr>
        <w:spacing w:before="240" w:line="240" w:lineRule="auto"/>
        <w:ind w:left="120"/>
        <w:jc w:val="both"/>
      </w:pPr>
      <w:r w:rsidRPr="003600E6">
        <w:t>(2) Na območju urejanja so glede na zahtevnost dopustni</w:t>
      </w:r>
      <w:r w:rsidR="008C00D5" w:rsidRPr="003600E6">
        <w:t xml:space="preserve"> zahtevni, </w:t>
      </w:r>
      <w:r w:rsidRPr="003600E6">
        <w:t>manj zahtevni, nezahtevni in enostavni objekti.</w:t>
      </w:r>
    </w:p>
    <w:p w14:paraId="00000093" w14:textId="5968A349" w:rsidR="003F1D19" w:rsidRPr="003600E6" w:rsidRDefault="008A1D33" w:rsidP="00A0456C">
      <w:pPr>
        <w:spacing w:before="240" w:line="240" w:lineRule="auto"/>
        <w:ind w:left="120"/>
        <w:jc w:val="both"/>
      </w:pPr>
      <w:r w:rsidRPr="003600E6">
        <w:t>(3)</w:t>
      </w:r>
      <w:r w:rsidRPr="003600E6">
        <w:rPr>
          <w:sz w:val="14"/>
          <w:szCs w:val="14"/>
        </w:rPr>
        <w:t xml:space="preserve"> </w:t>
      </w:r>
      <w:r w:rsidRPr="003600E6">
        <w:t>Poleg objektov, navedenih v prvem odstavku tega člena, so dovoljeni tudi objekti, ki se ne klasificirajo</w:t>
      </w:r>
      <w:r w:rsidR="00E21C2A" w:rsidRPr="003600E6">
        <w:t xml:space="preserve">, kot je npr. </w:t>
      </w:r>
      <w:r w:rsidRPr="003600E6">
        <w:t>priključek</w:t>
      </w:r>
      <w:r w:rsidR="00E21C2A" w:rsidRPr="003600E6">
        <w:t xml:space="preserve">. </w:t>
      </w:r>
    </w:p>
    <w:p w14:paraId="00000094" w14:textId="77777777" w:rsidR="003F1D19" w:rsidRPr="003600E6" w:rsidRDefault="003F1D19" w:rsidP="00A0456C">
      <w:pPr>
        <w:spacing w:line="240" w:lineRule="auto"/>
        <w:jc w:val="both"/>
      </w:pPr>
    </w:p>
    <w:p w14:paraId="00000095" w14:textId="77777777" w:rsidR="003F1D19" w:rsidRPr="003600E6" w:rsidRDefault="008A1D33" w:rsidP="00667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 w:rsidRPr="003600E6">
        <w:rPr>
          <w:b/>
          <w:bCs/>
        </w:rPr>
        <w:t>8. člen</w:t>
      </w:r>
    </w:p>
    <w:p w14:paraId="00000096" w14:textId="77777777" w:rsidR="003F1D19" w:rsidRPr="003600E6" w:rsidRDefault="008A1D33" w:rsidP="00A0456C">
      <w:pPr>
        <w:jc w:val="center"/>
      </w:pPr>
      <w:r w:rsidRPr="003600E6">
        <w:rPr>
          <w:b/>
          <w:bCs/>
        </w:rPr>
        <w:t>(vrste dopustnih dejavnosti)</w:t>
      </w:r>
    </w:p>
    <w:p w14:paraId="645F346D" w14:textId="5B927A37" w:rsidR="008C00D5" w:rsidRDefault="00DA5995" w:rsidP="00A0456C">
      <w:pPr>
        <w:spacing w:line="240" w:lineRule="auto"/>
        <w:jc w:val="both"/>
      </w:pPr>
      <w:r>
        <w:t xml:space="preserve">(1) </w:t>
      </w:r>
      <w:r w:rsidR="005104F0" w:rsidRPr="005104F0">
        <w:t xml:space="preserve">Na območju OPPN je </w:t>
      </w:r>
      <w:r w:rsidR="008C737E">
        <w:t xml:space="preserve">skladno s predpisom, ki določa klasifikacijo dejavnosti </w:t>
      </w:r>
      <w:r w:rsidR="005104F0" w:rsidRPr="005104F0">
        <w:t xml:space="preserve">dopustno izvajanje </w:t>
      </w:r>
      <w:r w:rsidR="001120E8">
        <w:t xml:space="preserve">naslednjih </w:t>
      </w:r>
      <w:r w:rsidR="005104F0" w:rsidRPr="005104F0">
        <w:t>dejavnosti</w:t>
      </w:r>
      <w:r w:rsidR="008C00D5" w:rsidRPr="003600E6">
        <w:t>):</w:t>
      </w:r>
    </w:p>
    <w:p w14:paraId="390D7FD2" w14:textId="77777777" w:rsidR="003B0FD8" w:rsidRPr="00D14220" w:rsidRDefault="003B0FD8" w:rsidP="00A0456C">
      <w:pPr>
        <w:spacing w:line="240" w:lineRule="auto"/>
        <w:jc w:val="both"/>
        <w:rPr>
          <w:b/>
          <w:bCs/>
        </w:rPr>
      </w:pPr>
    </w:p>
    <w:p w14:paraId="414FE418" w14:textId="0FAD53E7" w:rsidR="008C00D5" w:rsidRPr="003600E6" w:rsidRDefault="008A1D33">
      <w:pPr>
        <w:spacing w:line="240" w:lineRule="auto"/>
      </w:pPr>
      <w:r w:rsidRPr="003600E6">
        <w:t xml:space="preserve">– (D) </w:t>
      </w:r>
      <w:r w:rsidR="003B0FD8" w:rsidRPr="003600E6">
        <w:t>OSKRBA Z ELEKTRIČNO ENERGIJO, PLINOM IN PARO</w:t>
      </w:r>
    </w:p>
    <w:p w14:paraId="54334F97" w14:textId="718DA251" w:rsidR="00606185" w:rsidRDefault="008C00D5">
      <w:pPr>
        <w:spacing w:line="240" w:lineRule="auto"/>
      </w:pPr>
      <w:r w:rsidRPr="003600E6">
        <w:t>35.11</w:t>
      </w:r>
      <w:r w:rsidR="00606185">
        <w:t xml:space="preserve">9 Druga </w:t>
      </w:r>
      <w:r w:rsidR="00343F65">
        <w:t>proizvodnja</w:t>
      </w:r>
      <w:r w:rsidR="00606185">
        <w:t xml:space="preserve"> električne energije,</w:t>
      </w:r>
    </w:p>
    <w:p w14:paraId="0000009B" w14:textId="6198F7EF" w:rsidR="003F1D19" w:rsidRPr="003600E6" w:rsidRDefault="00606185">
      <w:pPr>
        <w:spacing w:line="240" w:lineRule="auto"/>
      </w:pPr>
      <w:r>
        <w:t xml:space="preserve">35.12 Prenos električne energije </w:t>
      </w:r>
      <w:r w:rsidR="008E74F9" w:rsidRPr="003600E6">
        <w:t xml:space="preserve"> </w:t>
      </w:r>
    </w:p>
    <w:p w14:paraId="79E6BF19" w14:textId="77777777" w:rsidR="008C00D5" w:rsidRPr="003600E6" w:rsidRDefault="008C00D5">
      <w:pPr>
        <w:spacing w:line="240" w:lineRule="auto"/>
      </w:pPr>
    </w:p>
    <w:p w14:paraId="3822BB58" w14:textId="77777777" w:rsidR="008C00D5" w:rsidRPr="003600E6" w:rsidRDefault="008C00D5">
      <w:pPr>
        <w:spacing w:line="240" w:lineRule="auto"/>
      </w:pPr>
      <w:r w:rsidRPr="003600E6">
        <w:t xml:space="preserve">A KMETIJSTVO IN LOV, GOZDARSTVO, RIBIŠTVO </w:t>
      </w:r>
    </w:p>
    <w:p w14:paraId="34849A30" w14:textId="0BD1D2EF" w:rsidR="00914C56" w:rsidRPr="003600E6" w:rsidRDefault="008C00D5" w:rsidP="00914C56">
      <w:pPr>
        <w:spacing w:line="240" w:lineRule="auto"/>
        <w:ind w:firstLine="495"/>
      </w:pPr>
      <w:r w:rsidRPr="003600E6">
        <w:t>01 Kmetijska proizvodnja in lov ter z njima povezane storitve</w:t>
      </w:r>
    </w:p>
    <w:p w14:paraId="3F3FA1AC" w14:textId="65F9938C" w:rsidR="008C00D5" w:rsidRPr="00D14220" w:rsidRDefault="00914C56" w:rsidP="00914C56">
      <w:pPr>
        <w:spacing w:line="240" w:lineRule="auto"/>
      </w:pPr>
      <w:r w:rsidRPr="003600E6">
        <w:t>01.19 Pridelovanje cvetja in drugih enoletnih rastlin</w:t>
      </w:r>
    </w:p>
    <w:p w14:paraId="13A2ED84" w14:textId="406B3719" w:rsidR="00914C56" w:rsidRPr="003600E6" w:rsidRDefault="00914C56" w:rsidP="00914C56">
      <w:pPr>
        <w:spacing w:line="240" w:lineRule="auto"/>
      </w:pPr>
      <w:r w:rsidRPr="00D14220">
        <w:t>01.450 Reja drobnice</w:t>
      </w:r>
    </w:p>
    <w:p w14:paraId="7E3203C4" w14:textId="3DC0B2B3" w:rsidR="00914C56" w:rsidRPr="00D14220" w:rsidRDefault="00914C56" w:rsidP="00914C56">
      <w:pPr>
        <w:spacing w:line="240" w:lineRule="auto"/>
      </w:pPr>
      <w:r w:rsidRPr="00D14220">
        <w:t xml:space="preserve">01.470 Reja perutnine </w:t>
      </w:r>
    </w:p>
    <w:p w14:paraId="20556ADD" w14:textId="7BD323D6" w:rsidR="00914C56" w:rsidRPr="00D14220" w:rsidRDefault="00914C56" w:rsidP="00914C56">
      <w:pPr>
        <w:spacing w:line="240" w:lineRule="auto"/>
      </w:pPr>
      <w:r w:rsidRPr="00D14220">
        <w:t xml:space="preserve">01.500 Mešano kmetijstvo </w:t>
      </w:r>
    </w:p>
    <w:p w14:paraId="000000A0" w14:textId="77777777" w:rsidR="003F1D19" w:rsidRPr="003600E6" w:rsidRDefault="003F1D19">
      <w:pPr>
        <w:spacing w:line="240" w:lineRule="auto"/>
      </w:pPr>
    </w:p>
    <w:p w14:paraId="000000A1" w14:textId="77777777" w:rsidR="003F1D19" w:rsidRPr="003600E6" w:rsidRDefault="008A1D33" w:rsidP="00A0456C">
      <w:pPr>
        <w:spacing w:line="240" w:lineRule="auto"/>
        <w:jc w:val="both"/>
      </w:pPr>
      <w:r w:rsidRPr="003600E6">
        <w:t>(2) Kmetijska dejavnost se na območju OPPN ohranja kot osnovna raba prostora in se izvaja sočasno z energetsko dejavnostjo, pri čemer mora biti omogočeno nemoteno izvajanje paše ali košnje.</w:t>
      </w:r>
    </w:p>
    <w:p w14:paraId="000000A2" w14:textId="77777777" w:rsidR="003F1D19" w:rsidRPr="003600E6" w:rsidRDefault="003F1D19">
      <w:pPr>
        <w:spacing w:line="240" w:lineRule="auto"/>
        <w:jc w:val="center"/>
      </w:pPr>
    </w:p>
    <w:p w14:paraId="000000A3" w14:textId="45A92045" w:rsidR="003F1D19" w:rsidRPr="003600E6" w:rsidRDefault="008A1D33">
      <w:pP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 xml:space="preserve">9. </w:t>
      </w:r>
      <w:r w:rsidR="005C265C" w:rsidRPr="003600E6">
        <w:rPr>
          <w:b/>
          <w:bCs/>
        </w:rPr>
        <w:t>č</w:t>
      </w:r>
      <w:r w:rsidRPr="003600E6">
        <w:rPr>
          <w:b/>
          <w:bCs/>
        </w:rPr>
        <w:t>len</w:t>
      </w:r>
    </w:p>
    <w:p w14:paraId="000000A4" w14:textId="77777777" w:rsidR="003F1D19" w:rsidRPr="003600E6" w:rsidRDefault="008A1D33">
      <w:pPr>
        <w:spacing w:line="240" w:lineRule="auto"/>
        <w:jc w:val="center"/>
      </w:pPr>
      <w:r w:rsidRPr="003600E6">
        <w:rPr>
          <w:b/>
          <w:bCs/>
        </w:rPr>
        <w:t>(vrste gradenj in drugih posegov)</w:t>
      </w:r>
      <w:r w:rsidRPr="003600E6">
        <w:t xml:space="preserve"> </w:t>
      </w:r>
    </w:p>
    <w:p w14:paraId="000000A5" w14:textId="77777777" w:rsidR="003F1D19" w:rsidRPr="003600E6" w:rsidRDefault="003F1D19">
      <w:pPr>
        <w:spacing w:line="240" w:lineRule="auto"/>
        <w:jc w:val="center"/>
      </w:pPr>
    </w:p>
    <w:p w14:paraId="000000A6" w14:textId="666BC4DC" w:rsidR="003F1D19" w:rsidRPr="003600E6" w:rsidRDefault="008A1D33" w:rsidP="00A0456C">
      <w:pPr>
        <w:spacing w:before="240" w:after="240" w:line="240" w:lineRule="auto"/>
        <w:jc w:val="both"/>
      </w:pPr>
      <w:r w:rsidRPr="003600E6">
        <w:t xml:space="preserve">Na območju OPPN so dopustne vse vrste gradenj, ki </w:t>
      </w:r>
      <w:r w:rsidR="00CF68DC" w:rsidRPr="003600E6">
        <w:t xml:space="preserve">so v povezavi z gradnjo in obratovanjem </w:t>
      </w:r>
      <w:proofErr w:type="spellStart"/>
      <w:r w:rsidR="00CF68DC" w:rsidRPr="003600E6">
        <w:t>fo</w:t>
      </w:r>
      <w:r w:rsidR="003B0FD8">
        <w:t>t</w:t>
      </w:r>
      <w:r w:rsidR="00CF68DC" w:rsidRPr="003600E6">
        <w:t>onapetostne</w:t>
      </w:r>
      <w:proofErr w:type="spellEnd"/>
      <w:r w:rsidR="00CF68DC" w:rsidRPr="003600E6">
        <w:t xml:space="preserve"> naprave, TP in BHEE. </w:t>
      </w:r>
    </w:p>
    <w:p w14:paraId="000000A8" w14:textId="77777777" w:rsidR="003F1D19" w:rsidRPr="003600E6" w:rsidRDefault="003F1D19">
      <w:pPr>
        <w:spacing w:line="240" w:lineRule="auto"/>
      </w:pPr>
    </w:p>
    <w:p w14:paraId="000000A9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11. člen</w:t>
      </w:r>
    </w:p>
    <w:p w14:paraId="000000AA" w14:textId="56378A62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t>(</w:t>
      </w:r>
      <w:proofErr w:type="spellStart"/>
      <w:r w:rsidRPr="003600E6">
        <w:rPr>
          <w:b/>
          <w:bCs/>
        </w:rPr>
        <w:t>fotonapetostn</w:t>
      </w:r>
      <w:r w:rsidR="00DF5D5A" w:rsidRPr="003600E6">
        <w:rPr>
          <w:b/>
          <w:bCs/>
        </w:rPr>
        <w:t>i</w:t>
      </w:r>
      <w:proofErr w:type="spellEnd"/>
      <w:r w:rsidR="00DF5D5A" w:rsidRPr="003600E6">
        <w:rPr>
          <w:b/>
          <w:bCs/>
        </w:rPr>
        <w:t xml:space="preserve"> moduli, transformato</w:t>
      </w:r>
      <w:r w:rsidR="00343F65">
        <w:rPr>
          <w:b/>
          <w:bCs/>
        </w:rPr>
        <w:t>r</w:t>
      </w:r>
      <w:r w:rsidR="00DF5D5A" w:rsidRPr="003600E6">
        <w:rPr>
          <w:b/>
          <w:bCs/>
        </w:rPr>
        <w:t xml:space="preserve">ska postaja (TP) in baterijski hranilnik </w:t>
      </w:r>
      <w:r w:rsidR="003B0FD8" w:rsidRPr="003600E6">
        <w:rPr>
          <w:b/>
          <w:bCs/>
        </w:rPr>
        <w:t>elek</w:t>
      </w:r>
      <w:r w:rsidR="003B0FD8">
        <w:rPr>
          <w:b/>
          <w:bCs/>
        </w:rPr>
        <w:t>t</w:t>
      </w:r>
      <w:r w:rsidR="003B0FD8" w:rsidRPr="003600E6">
        <w:rPr>
          <w:b/>
          <w:bCs/>
        </w:rPr>
        <w:t>rične</w:t>
      </w:r>
      <w:r w:rsidR="00343F65" w:rsidRPr="003600E6">
        <w:rPr>
          <w:b/>
          <w:bCs/>
        </w:rPr>
        <w:t xml:space="preserve"> </w:t>
      </w:r>
      <w:r w:rsidR="00DF5D5A" w:rsidRPr="003600E6">
        <w:rPr>
          <w:b/>
          <w:bCs/>
        </w:rPr>
        <w:t xml:space="preserve">energije BHEE) </w:t>
      </w:r>
    </w:p>
    <w:p w14:paraId="6523A39E" w14:textId="19FC81E1" w:rsidR="006E7CE0" w:rsidRPr="003600E6" w:rsidRDefault="00057E67" w:rsidP="00A0456C">
      <w:pPr>
        <w:pStyle w:val="Odstavekseznama"/>
        <w:numPr>
          <w:ilvl w:val="0"/>
          <w:numId w:val="7"/>
        </w:numPr>
        <w:spacing w:line="240" w:lineRule="auto"/>
        <w:ind w:left="0" w:firstLine="0"/>
        <w:jc w:val="both"/>
      </w:pPr>
      <w:r w:rsidRPr="003600E6">
        <w:t>T</w:t>
      </w:r>
      <w:r w:rsidR="00264E86" w:rsidRPr="003600E6">
        <w:t xml:space="preserve">ipologija: </w:t>
      </w:r>
    </w:p>
    <w:p w14:paraId="77359556" w14:textId="35173196" w:rsidR="00057E67" w:rsidRPr="003600E6" w:rsidRDefault="006E7CE0" w:rsidP="00A0456C">
      <w:pPr>
        <w:pStyle w:val="Odstavekseznama"/>
        <w:spacing w:line="240" w:lineRule="auto"/>
        <w:jc w:val="both"/>
      </w:pPr>
      <w:r w:rsidRPr="003600E6">
        <w:t xml:space="preserve">- </w:t>
      </w:r>
      <w:r w:rsidR="00264E86" w:rsidRPr="003600E6">
        <w:t>prostostoječi moduli v vzporednih vrstah</w:t>
      </w:r>
      <w:r w:rsidRPr="003600E6">
        <w:t xml:space="preserve">, </w:t>
      </w:r>
    </w:p>
    <w:p w14:paraId="55D606BB" w14:textId="00174BEC" w:rsidR="006E7CE0" w:rsidRPr="003600E6" w:rsidRDefault="006E7CE0" w:rsidP="00A0456C">
      <w:pPr>
        <w:pStyle w:val="Odstavekseznama"/>
        <w:spacing w:line="240" w:lineRule="auto"/>
        <w:jc w:val="both"/>
      </w:pPr>
      <w:r w:rsidRPr="003600E6">
        <w:t xml:space="preserve">- prostostoječa objekta TP in BHEE. </w:t>
      </w:r>
    </w:p>
    <w:p w14:paraId="000000AB" w14:textId="4D1B053D" w:rsidR="003F1D19" w:rsidRPr="003600E6" w:rsidRDefault="00057E67" w:rsidP="00A0456C">
      <w:pPr>
        <w:spacing w:line="240" w:lineRule="auto"/>
        <w:jc w:val="both"/>
      </w:pPr>
      <w:r w:rsidRPr="003600E6">
        <w:t xml:space="preserve">(2) Lega: </w:t>
      </w:r>
      <w:r w:rsidR="008A1D33" w:rsidRPr="003600E6">
        <w:t>znotraj območja</w:t>
      </w:r>
      <w:r w:rsidR="000B3CDC" w:rsidRPr="003600E6">
        <w:t xml:space="preserve">, ki </w:t>
      </w:r>
      <w:r w:rsidR="000B3CDC" w:rsidRPr="00347301">
        <w:t>je opredeljeno z gradbeno mejo.</w:t>
      </w:r>
      <w:r w:rsidR="000B3CDC" w:rsidRPr="003600E6">
        <w:t xml:space="preserve"> </w:t>
      </w:r>
    </w:p>
    <w:p w14:paraId="28E02590" w14:textId="49AF02C1" w:rsidR="006E7CE0" w:rsidRPr="003600E6" w:rsidRDefault="008A1D33" w:rsidP="00A0456C">
      <w:pPr>
        <w:spacing w:line="240" w:lineRule="auto"/>
        <w:jc w:val="both"/>
      </w:pPr>
      <w:r w:rsidRPr="003600E6">
        <w:t>(</w:t>
      </w:r>
      <w:r w:rsidR="003B0FD8">
        <w:t>3</w:t>
      </w:r>
      <w:r w:rsidRPr="003600E6">
        <w:t xml:space="preserve">) </w:t>
      </w:r>
      <w:r w:rsidR="00057E67" w:rsidRPr="003600E6">
        <w:t xml:space="preserve">Tlorisna velikost: </w:t>
      </w:r>
    </w:p>
    <w:p w14:paraId="4B495F85" w14:textId="4AF9507F" w:rsidR="00302E01" w:rsidRPr="003600E6" w:rsidRDefault="006E7CE0" w:rsidP="00A0456C">
      <w:pPr>
        <w:spacing w:line="240" w:lineRule="auto"/>
        <w:jc w:val="both"/>
      </w:pPr>
      <w:r w:rsidRPr="003600E6">
        <w:t xml:space="preserve">- </w:t>
      </w:r>
      <w:r w:rsidR="00264E86" w:rsidRPr="003600E6">
        <w:t>prilagaja</w:t>
      </w:r>
      <w:r w:rsidRPr="003600E6">
        <w:t>jo</w:t>
      </w:r>
      <w:r w:rsidR="00264E86" w:rsidRPr="003600E6">
        <w:t xml:space="preserve"> se tipu in naklonu</w:t>
      </w:r>
      <w:r w:rsidRPr="003600E6">
        <w:t xml:space="preserve"> </w:t>
      </w:r>
      <w:proofErr w:type="spellStart"/>
      <w:r w:rsidR="00DF5D5A" w:rsidRPr="003600E6">
        <w:t>fotonapetostnih</w:t>
      </w:r>
      <w:proofErr w:type="spellEnd"/>
      <w:r w:rsidR="00DF5D5A" w:rsidRPr="003600E6">
        <w:t xml:space="preserve"> </w:t>
      </w:r>
      <w:r w:rsidRPr="003600E6">
        <w:t>modulov</w:t>
      </w:r>
      <w:r w:rsidR="00264E86" w:rsidRPr="003600E6">
        <w:t xml:space="preserve">, </w:t>
      </w:r>
      <w:r w:rsidRPr="003600E6">
        <w:t>tipu TP in BHEE,</w:t>
      </w:r>
    </w:p>
    <w:p w14:paraId="1CFB229A" w14:textId="275290FE" w:rsidR="00302E01" w:rsidRPr="003600E6" w:rsidRDefault="006E7CE0" w:rsidP="00A0456C">
      <w:pPr>
        <w:spacing w:line="240" w:lineRule="auto"/>
        <w:jc w:val="both"/>
      </w:pPr>
      <w:r w:rsidRPr="003600E6">
        <w:t xml:space="preserve">- med </w:t>
      </w:r>
      <w:r w:rsidR="00264E86" w:rsidRPr="003600E6">
        <w:t xml:space="preserve">vrstami </w:t>
      </w:r>
      <w:proofErr w:type="spellStart"/>
      <w:r w:rsidRPr="003600E6">
        <w:t>fotonapetostnih</w:t>
      </w:r>
      <w:proofErr w:type="spellEnd"/>
      <w:r w:rsidRPr="003600E6">
        <w:t xml:space="preserve"> modulov </w:t>
      </w:r>
      <w:r w:rsidR="00264E86" w:rsidRPr="003600E6">
        <w:t>se omogoči razmik</w:t>
      </w:r>
      <w:r w:rsidR="00302E01" w:rsidRPr="003600E6">
        <w:t>,</w:t>
      </w:r>
      <w:r w:rsidR="00264E86" w:rsidRPr="003600E6">
        <w:t xml:space="preserve"> ki zagotavlja </w:t>
      </w:r>
      <w:r w:rsidR="00302E01" w:rsidRPr="003600E6">
        <w:t xml:space="preserve">dostop za vzdrževanje in </w:t>
      </w:r>
      <w:r w:rsidR="00264E86" w:rsidRPr="003600E6">
        <w:t>zadostn</w:t>
      </w:r>
      <w:r w:rsidR="00302E01" w:rsidRPr="003600E6">
        <w:t>o osončenost posameznih modulov, oziroma preprečevanje medsebojnega senčenja</w:t>
      </w:r>
      <w:r w:rsidRPr="003600E6">
        <w:t xml:space="preserve">. </w:t>
      </w:r>
    </w:p>
    <w:p w14:paraId="5906BBBE" w14:textId="509963BB" w:rsidR="00302E01" w:rsidRPr="003600E6" w:rsidRDefault="00302E01" w:rsidP="00A0456C">
      <w:pPr>
        <w:spacing w:line="240" w:lineRule="auto"/>
        <w:jc w:val="both"/>
      </w:pPr>
      <w:r w:rsidRPr="003600E6">
        <w:t>(</w:t>
      </w:r>
      <w:r w:rsidR="00343F65">
        <w:t>4</w:t>
      </w:r>
      <w:r w:rsidRPr="003600E6">
        <w:t>) Višina: do 4,0 m</w:t>
      </w:r>
      <w:r w:rsidR="00D41BCF">
        <w:t xml:space="preserve"> od terena</w:t>
      </w:r>
      <w:r w:rsidRPr="003600E6">
        <w:t xml:space="preserve">, spodnji rob </w:t>
      </w:r>
      <w:proofErr w:type="spellStart"/>
      <w:r w:rsidR="006E7CE0" w:rsidRPr="003600E6">
        <w:t>fotonapetostnih</w:t>
      </w:r>
      <w:proofErr w:type="spellEnd"/>
      <w:r w:rsidR="006E7CE0" w:rsidRPr="003600E6">
        <w:t xml:space="preserve"> modulov </w:t>
      </w:r>
      <w:r w:rsidRPr="003600E6">
        <w:t>se dvigne od terena najmanj 0,8 m.</w:t>
      </w:r>
    </w:p>
    <w:p w14:paraId="45499312" w14:textId="50B8D423" w:rsidR="00264E86" w:rsidRPr="003600E6" w:rsidRDefault="00264E86" w:rsidP="00A0456C">
      <w:pPr>
        <w:spacing w:line="240" w:lineRule="auto"/>
        <w:jc w:val="both"/>
      </w:pPr>
      <w:r w:rsidRPr="003600E6">
        <w:t>(</w:t>
      </w:r>
      <w:r w:rsidR="00343F65">
        <w:t>5</w:t>
      </w:r>
      <w:r w:rsidRPr="003600E6">
        <w:t>) Orientacija</w:t>
      </w:r>
      <w:r w:rsidR="006E7CE0" w:rsidRPr="003600E6">
        <w:t xml:space="preserve"> </w:t>
      </w:r>
      <w:proofErr w:type="spellStart"/>
      <w:r w:rsidR="006E7CE0" w:rsidRPr="003600E6">
        <w:t>fotonapetostnih</w:t>
      </w:r>
      <w:proofErr w:type="spellEnd"/>
      <w:r w:rsidR="006E7CE0" w:rsidRPr="003600E6">
        <w:t xml:space="preserve"> modulov</w:t>
      </w:r>
      <w:r w:rsidRPr="003600E6">
        <w:t xml:space="preserve">: v smeri proti jugu. </w:t>
      </w:r>
    </w:p>
    <w:p w14:paraId="1451E1EA" w14:textId="40C14A14" w:rsidR="00264E86" w:rsidRPr="003600E6" w:rsidRDefault="00264E86" w:rsidP="00A0456C">
      <w:pPr>
        <w:spacing w:line="240" w:lineRule="auto"/>
        <w:jc w:val="both"/>
      </w:pPr>
      <w:r w:rsidRPr="003600E6">
        <w:t>(</w:t>
      </w:r>
      <w:r w:rsidR="00343F65">
        <w:t>6</w:t>
      </w:r>
      <w:r w:rsidRPr="003600E6">
        <w:t>) Naklon</w:t>
      </w:r>
      <w:r w:rsidR="006E7CE0" w:rsidRPr="003600E6">
        <w:t xml:space="preserve"> </w:t>
      </w:r>
      <w:proofErr w:type="spellStart"/>
      <w:r w:rsidR="006E7CE0" w:rsidRPr="003600E6">
        <w:t>fotonapetostnih</w:t>
      </w:r>
      <w:proofErr w:type="spellEnd"/>
      <w:r w:rsidR="006E7CE0" w:rsidRPr="003600E6">
        <w:t xml:space="preserve"> modulov</w:t>
      </w:r>
      <w:r w:rsidRPr="003600E6">
        <w:t xml:space="preserve">: </w:t>
      </w:r>
      <w:r w:rsidR="00302E01" w:rsidRPr="00347301">
        <w:t xml:space="preserve">do </w:t>
      </w:r>
      <w:r w:rsidR="00221FF1">
        <w:t>35</w:t>
      </w:r>
      <w:r w:rsidR="00302E01" w:rsidRPr="00347301">
        <w:t>°.</w:t>
      </w:r>
      <w:r w:rsidR="00302E01" w:rsidRPr="003600E6">
        <w:t xml:space="preserve"> </w:t>
      </w:r>
    </w:p>
    <w:p w14:paraId="6C7C8863" w14:textId="20B692F8" w:rsidR="006E7CE0" w:rsidRPr="003600E6" w:rsidRDefault="00302E01" w:rsidP="00A0456C">
      <w:pPr>
        <w:spacing w:line="240" w:lineRule="auto"/>
        <w:jc w:val="both"/>
      </w:pPr>
      <w:r w:rsidRPr="003600E6">
        <w:t>(</w:t>
      </w:r>
      <w:r w:rsidR="00343F65">
        <w:t>7</w:t>
      </w:r>
      <w:r w:rsidRPr="003600E6">
        <w:t xml:space="preserve">) Konstrukcija: </w:t>
      </w:r>
    </w:p>
    <w:p w14:paraId="5B8B3741" w14:textId="68A5B33D" w:rsidR="00302E01" w:rsidRPr="003600E6" w:rsidRDefault="006E7CE0" w:rsidP="00A0456C">
      <w:pPr>
        <w:pStyle w:val="Odstavekseznama"/>
        <w:numPr>
          <w:ilvl w:val="0"/>
          <w:numId w:val="2"/>
        </w:numPr>
        <w:jc w:val="both"/>
      </w:pPr>
      <w:proofErr w:type="spellStart"/>
      <w:r w:rsidRPr="003600E6">
        <w:t>fotonapetostni</w:t>
      </w:r>
      <w:proofErr w:type="spellEnd"/>
      <w:r w:rsidRPr="003600E6">
        <w:t xml:space="preserve"> </w:t>
      </w:r>
      <w:r w:rsidR="00302E01" w:rsidRPr="003600E6">
        <w:t xml:space="preserve">moduli se namestijo na kovinsko konstrukcijo, ki je sidrana v tla. </w:t>
      </w:r>
    </w:p>
    <w:p w14:paraId="37DA0C7E" w14:textId="1C679A38" w:rsidR="006E7CE0" w:rsidRPr="003600E6" w:rsidRDefault="006E7CE0" w:rsidP="00A0456C">
      <w:pPr>
        <w:pStyle w:val="Odstavekseznama"/>
        <w:numPr>
          <w:ilvl w:val="0"/>
          <w:numId w:val="2"/>
        </w:numPr>
        <w:jc w:val="both"/>
      </w:pPr>
      <w:r w:rsidRPr="003600E6">
        <w:t xml:space="preserve">TP in BHEE: tipski objekti. </w:t>
      </w:r>
    </w:p>
    <w:p w14:paraId="4D3D83E4" w14:textId="1730F5F5" w:rsidR="00BA5414" w:rsidRPr="003600E6" w:rsidRDefault="00302E01" w:rsidP="00A0456C">
      <w:pPr>
        <w:jc w:val="both"/>
      </w:pPr>
      <w:r w:rsidRPr="003600E6">
        <w:t>(</w:t>
      </w:r>
      <w:r w:rsidR="00343F65">
        <w:t>8</w:t>
      </w:r>
      <w:r w:rsidRPr="003600E6">
        <w:t>) Kapaciteta/moč</w:t>
      </w:r>
      <w:r w:rsidR="00BA5414" w:rsidRPr="003600E6">
        <w:t xml:space="preserve">: </w:t>
      </w:r>
    </w:p>
    <w:p w14:paraId="4D558F30" w14:textId="056376CD" w:rsidR="00302E01" w:rsidRPr="003600E6" w:rsidRDefault="006E7CE0" w:rsidP="00A0456C">
      <w:pPr>
        <w:pStyle w:val="Odstavekseznama"/>
        <w:numPr>
          <w:ilvl w:val="0"/>
          <w:numId w:val="2"/>
        </w:numPr>
        <w:jc w:val="both"/>
      </w:pPr>
      <w:proofErr w:type="spellStart"/>
      <w:r w:rsidRPr="003600E6">
        <w:t>fotonapetostn</w:t>
      </w:r>
      <w:r w:rsidR="00425548" w:rsidRPr="003600E6">
        <w:t>a</w:t>
      </w:r>
      <w:proofErr w:type="spellEnd"/>
      <w:r w:rsidRPr="003600E6">
        <w:t xml:space="preserve"> naprav</w:t>
      </w:r>
      <w:r w:rsidR="00425548" w:rsidRPr="003600E6">
        <w:t>a</w:t>
      </w:r>
      <w:r w:rsidR="00302E01" w:rsidRPr="003600E6">
        <w:t xml:space="preserve">: </w:t>
      </w:r>
      <w:r w:rsidR="00BA5414" w:rsidRPr="003600E6">
        <w:t xml:space="preserve">1,6 MW, </w:t>
      </w:r>
    </w:p>
    <w:p w14:paraId="31209F32" w14:textId="19EABBC5" w:rsidR="00BA5414" w:rsidRPr="003600E6" w:rsidRDefault="00BA5414" w:rsidP="00A0456C">
      <w:pPr>
        <w:pStyle w:val="Odstavekseznama"/>
        <w:numPr>
          <w:ilvl w:val="0"/>
          <w:numId w:val="2"/>
        </w:numPr>
        <w:jc w:val="both"/>
      </w:pPr>
      <w:r w:rsidRPr="003600E6">
        <w:t>TP:</w:t>
      </w:r>
      <w:r w:rsidR="00710D37" w:rsidRPr="003600E6">
        <w:t xml:space="preserve"> 2 × 630 kVA</w:t>
      </w:r>
      <w:r w:rsidR="0030797A" w:rsidRPr="003600E6">
        <w:t xml:space="preserve">, </w:t>
      </w:r>
    </w:p>
    <w:p w14:paraId="1AF3A2CE" w14:textId="2B05BDA7" w:rsidR="0030797A" w:rsidRPr="003600E6" w:rsidRDefault="0030797A" w:rsidP="00A0456C">
      <w:pPr>
        <w:pStyle w:val="Odstavekseznama"/>
        <w:numPr>
          <w:ilvl w:val="0"/>
          <w:numId w:val="2"/>
        </w:numPr>
        <w:jc w:val="both"/>
      </w:pPr>
      <w:r w:rsidRPr="003600E6">
        <w:t xml:space="preserve">BHEE: </w:t>
      </w:r>
      <w:r w:rsidR="00B608D5" w:rsidRPr="003600E6">
        <w:t>5 MWh</w:t>
      </w:r>
    </w:p>
    <w:p w14:paraId="1B465117" w14:textId="3C92BFCD" w:rsidR="00FB75C5" w:rsidRPr="003600E6" w:rsidRDefault="00FB75C5" w:rsidP="00A0456C">
      <w:pPr>
        <w:jc w:val="both"/>
      </w:pPr>
      <w:r w:rsidRPr="003600E6">
        <w:t>(</w:t>
      </w:r>
      <w:r w:rsidR="003B0FD8">
        <w:t>9</w:t>
      </w:r>
      <w:r w:rsidRPr="003600E6">
        <w:t xml:space="preserve">) Oblikovanje: </w:t>
      </w:r>
    </w:p>
    <w:p w14:paraId="5DE2EE03" w14:textId="77777777" w:rsidR="00FB75C5" w:rsidRPr="003600E6" w:rsidRDefault="00FB75C5" w:rsidP="00A0456C">
      <w:pPr>
        <w:jc w:val="both"/>
      </w:pPr>
      <w:r w:rsidRPr="003600E6">
        <w:lastRenderedPageBreak/>
        <w:t xml:space="preserve">- skladno s tehnološkimi zahtevami, </w:t>
      </w:r>
    </w:p>
    <w:p w14:paraId="5AC24BB1" w14:textId="11E9E1E8" w:rsidR="00FB75C5" w:rsidRPr="003600E6" w:rsidRDefault="00FB75C5" w:rsidP="00A0456C">
      <w:pPr>
        <w:jc w:val="both"/>
      </w:pPr>
      <w:r w:rsidRPr="003600E6">
        <w:t xml:space="preserve">- uporaba </w:t>
      </w:r>
      <w:proofErr w:type="spellStart"/>
      <w:r w:rsidR="006E7CE0" w:rsidRPr="003600E6">
        <w:t>fotonapetostnih</w:t>
      </w:r>
      <w:proofErr w:type="spellEnd"/>
      <w:r w:rsidR="006E7CE0" w:rsidRPr="003600E6">
        <w:t xml:space="preserve"> </w:t>
      </w:r>
      <w:r w:rsidRPr="003600E6">
        <w:t xml:space="preserve">modulov z zmanjšanim odbojem svetlobe, </w:t>
      </w:r>
    </w:p>
    <w:p w14:paraId="2D391CB4" w14:textId="4F73CF4D" w:rsidR="006E7CE0" w:rsidRPr="003600E6" w:rsidRDefault="00FB75C5" w:rsidP="00A0456C">
      <w:pPr>
        <w:jc w:val="both"/>
      </w:pPr>
      <w:r w:rsidRPr="003600E6">
        <w:t xml:space="preserve">- uporaba </w:t>
      </w:r>
      <w:r w:rsidR="003B0FD8" w:rsidRPr="003600E6">
        <w:t>nevpadljivih</w:t>
      </w:r>
      <w:r w:rsidR="006E7CE0" w:rsidRPr="003600E6">
        <w:t xml:space="preserve"> barv</w:t>
      </w:r>
      <w:r w:rsidR="00DF5D5A" w:rsidRPr="003600E6">
        <w:t xml:space="preserve"> in naravnih materialov, </w:t>
      </w:r>
    </w:p>
    <w:p w14:paraId="2F9CEDB9" w14:textId="7880FF1E" w:rsidR="00DF5D5A" w:rsidRDefault="00DF5D5A" w:rsidP="00A0456C">
      <w:pPr>
        <w:jc w:val="both"/>
      </w:pPr>
      <w:r w:rsidRPr="003B2690">
        <w:t>- TP in BHEE je dopustno</w:t>
      </w:r>
      <w:r w:rsidR="008600FD" w:rsidRPr="00A0456C">
        <w:t xml:space="preserve">, da se </w:t>
      </w:r>
      <w:r w:rsidR="00A63AFC" w:rsidRPr="00A0456C">
        <w:t>jih</w:t>
      </w:r>
      <w:r w:rsidR="008600FD" w:rsidRPr="00A0456C">
        <w:t xml:space="preserve"> zastre s hortikulturno zasaditvijo.</w:t>
      </w:r>
    </w:p>
    <w:p w14:paraId="3C881AB0" w14:textId="77777777" w:rsidR="00A63AFC" w:rsidRPr="003B2690" w:rsidRDefault="00A63AFC" w:rsidP="00A0456C">
      <w:pPr>
        <w:jc w:val="both"/>
      </w:pPr>
    </w:p>
    <w:p w14:paraId="5FC0C76E" w14:textId="4C5884E1" w:rsidR="00BE2429" w:rsidRPr="003B2690" w:rsidRDefault="00914C56" w:rsidP="00BE24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B2690">
        <w:rPr>
          <w:b/>
          <w:bCs/>
        </w:rPr>
        <w:t>12</w:t>
      </w:r>
      <w:r w:rsidR="00BE2429" w:rsidRPr="003B2690">
        <w:rPr>
          <w:b/>
          <w:bCs/>
        </w:rPr>
        <w:t>. člen</w:t>
      </w:r>
    </w:p>
    <w:p w14:paraId="01AFAE07" w14:textId="5940B539" w:rsidR="00BE2429" w:rsidRPr="003B2690" w:rsidRDefault="00BE2429" w:rsidP="00BE24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B2690">
        <w:rPr>
          <w:b/>
          <w:bCs/>
        </w:rPr>
        <w:t>(ureditev okolice</w:t>
      </w:r>
      <w:r w:rsidR="006E7CE0" w:rsidRPr="003B2690">
        <w:rPr>
          <w:b/>
          <w:bCs/>
        </w:rPr>
        <w:t xml:space="preserve"> glavnega in spremljajočih objektov</w:t>
      </w:r>
      <w:r w:rsidRPr="003B2690">
        <w:rPr>
          <w:b/>
          <w:bCs/>
        </w:rPr>
        <w:t>)</w:t>
      </w:r>
    </w:p>
    <w:p w14:paraId="24C013CB" w14:textId="7AEE9383" w:rsidR="00BE2429" w:rsidRPr="003B2690" w:rsidRDefault="00343F65" w:rsidP="00A0456C">
      <w:pPr>
        <w:pStyle w:val="Odstavekseznama"/>
        <w:numPr>
          <w:ilvl w:val="0"/>
          <w:numId w:val="6"/>
        </w:numPr>
        <w:spacing w:before="240" w:after="240"/>
        <w:ind w:left="284"/>
        <w:jc w:val="both"/>
      </w:pPr>
      <w:r w:rsidRPr="003B2690">
        <w:t>Dopustna</w:t>
      </w:r>
      <w:r w:rsidR="00BE2429" w:rsidRPr="003B2690">
        <w:t xml:space="preserve"> je postavitev </w:t>
      </w:r>
      <w:proofErr w:type="spellStart"/>
      <w:r w:rsidR="00BE2429" w:rsidRPr="003B2690">
        <w:t>fotonapetostnih</w:t>
      </w:r>
      <w:proofErr w:type="spellEnd"/>
      <w:r w:rsidR="00BE2429" w:rsidRPr="003B2690">
        <w:t xml:space="preserve"> modulov v raščeni teren s sidranjem.</w:t>
      </w:r>
    </w:p>
    <w:p w14:paraId="47C7E38D" w14:textId="204EA1BE" w:rsidR="00BE2429" w:rsidRPr="003B2690" w:rsidRDefault="00BE2429" w:rsidP="00A0456C">
      <w:pPr>
        <w:pStyle w:val="Odstavekseznama"/>
        <w:numPr>
          <w:ilvl w:val="0"/>
          <w:numId w:val="6"/>
        </w:numPr>
        <w:spacing w:before="240" w:after="240"/>
        <w:ind w:left="284"/>
        <w:jc w:val="both"/>
      </w:pPr>
      <w:r w:rsidRPr="003B2690">
        <w:t>Prepovedani so večji zemeljski posegi v obliki odkopov in nasutja terena</w:t>
      </w:r>
      <w:r w:rsidR="00A10467" w:rsidRPr="003B2690">
        <w:t xml:space="preserve"> razen zemeljskih posegov za ureditev platoja za postavitev TP in BHEE ter dostopa na gradbeno parcelo. </w:t>
      </w:r>
    </w:p>
    <w:p w14:paraId="3741B5F5" w14:textId="03C98611" w:rsidR="00BE2429" w:rsidRPr="003B2690" w:rsidRDefault="00BE2429" w:rsidP="00A0456C">
      <w:pPr>
        <w:pStyle w:val="Odstavekseznama"/>
        <w:numPr>
          <w:ilvl w:val="0"/>
          <w:numId w:val="6"/>
        </w:numPr>
        <w:spacing w:before="240" w:after="240"/>
        <w:ind w:left="0" w:firstLine="0"/>
        <w:jc w:val="both"/>
      </w:pPr>
      <w:r w:rsidRPr="003B2690">
        <w:t xml:space="preserve">Ohranjajo se travnate površine za košnjo in/ali pašo drobnice. </w:t>
      </w:r>
    </w:p>
    <w:p w14:paraId="55EA4C50" w14:textId="32984E3A" w:rsidR="00BE2429" w:rsidRPr="003B2690" w:rsidRDefault="00BE2429" w:rsidP="00A0456C">
      <w:pPr>
        <w:pStyle w:val="Odstavekseznama"/>
        <w:numPr>
          <w:ilvl w:val="0"/>
          <w:numId w:val="6"/>
        </w:numPr>
        <w:spacing w:before="240" w:after="240"/>
        <w:ind w:left="0" w:firstLine="0"/>
        <w:jc w:val="both"/>
      </w:pPr>
      <w:r w:rsidRPr="003B2690">
        <w:t xml:space="preserve">Preprečuje se zaraščanje in širjenje invazivnih tujerodnih vrst. </w:t>
      </w:r>
    </w:p>
    <w:p w14:paraId="17FDE72B" w14:textId="2BEEF14A" w:rsidR="00BE2429" w:rsidRPr="003B2690" w:rsidRDefault="00BE2429" w:rsidP="00A0456C">
      <w:pPr>
        <w:pStyle w:val="Odstavekseznama"/>
        <w:numPr>
          <w:ilvl w:val="0"/>
          <w:numId w:val="6"/>
        </w:numPr>
        <w:spacing w:before="240" w:after="240"/>
        <w:ind w:left="0" w:firstLine="0"/>
        <w:jc w:val="both"/>
      </w:pPr>
      <w:r w:rsidRPr="003B2690">
        <w:t>Obstoječa vegeta</w:t>
      </w:r>
      <w:r w:rsidR="00DE5A87" w:rsidRPr="003B2690">
        <w:t>cija na robovih območja se v na</w:t>
      </w:r>
      <w:r w:rsidRPr="003B2690">
        <w:t xml:space="preserve">jvečji meri ohranja. </w:t>
      </w:r>
    </w:p>
    <w:p w14:paraId="0DC4A51A" w14:textId="77777777" w:rsidR="00DE5A87" w:rsidRPr="003B2690" w:rsidRDefault="00DE5A87" w:rsidP="00A0456C">
      <w:pPr>
        <w:pStyle w:val="Odstavekseznama"/>
        <w:numPr>
          <w:ilvl w:val="0"/>
          <w:numId w:val="6"/>
        </w:numPr>
        <w:spacing w:before="240" w:after="240"/>
        <w:ind w:left="0" w:firstLine="0"/>
        <w:jc w:val="both"/>
      </w:pPr>
      <w:r w:rsidRPr="003B2690">
        <w:t xml:space="preserve">Dodatna zasaditev z avtohtonimi drevesnimi in grmovnimi vrstami se izvede na: </w:t>
      </w:r>
    </w:p>
    <w:p w14:paraId="5819B619" w14:textId="75156306" w:rsidR="00DE5A87" w:rsidRPr="003B2690" w:rsidRDefault="00DE5A87" w:rsidP="00A0456C">
      <w:pPr>
        <w:pStyle w:val="Odstavekseznama"/>
        <w:numPr>
          <w:ilvl w:val="0"/>
          <w:numId w:val="2"/>
        </w:numPr>
        <w:spacing w:before="240" w:after="240"/>
        <w:ind w:left="0" w:firstLine="0"/>
        <w:jc w:val="both"/>
      </w:pPr>
      <w:r w:rsidRPr="003B2690">
        <w:t xml:space="preserve">na zahodnem obrobju območja OPPN, in sicer: na območju med obstoječimi stanovanjskimi hišami in območjem </w:t>
      </w:r>
      <w:proofErr w:type="spellStart"/>
      <w:r w:rsidRPr="003B2690">
        <w:t>fotonapetostnih</w:t>
      </w:r>
      <w:proofErr w:type="spellEnd"/>
      <w:r w:rsidRPr="003B2690">
        <w:t xml:space="preserve"> modulov ter med lokalno cesto in območjem </w:t>
      </w:r>
      <w:proofErr w:type="spellStart"/>
      <w:r w:rsidRPr="003B2690">
        <w:t>fotonapetostnih</w:t>
      </w:r>
      <w:proofErr w:type="spellEnd"/>
      <w:r w:rsidRPr="003B2690">
        <w:t xml:space="preserve"> modulov,</w:t>
      </w:r>
    </w:p>
    <w:p w14:paraId="4AD3FD83" w14:textId="16B90374" w:rsidR="00DE5A87" w:rsidRPr="003B2690" w:rsidRDefault="00DE5A87" w:rsidP="00A0456C">
      <w:pPr>
        <w:pStyle w:val="Odstavekseznama"/>
        <w:numPr>
          <w:ilvl w:val="0"/>
          <w:numId w:val="2"/>
        </w:numPr>
        <w:spacing w:before="240" w:after="240"/>
        <w:ind w:left="0" w:firstLine="0"/>
        <w:jc w:val="both"/>
      </w:pPr>
      <w:r w:rsidRPr="003B2690">
        <w:t>na južnem obrobju, med obstoječo zasaditvijo;</w:t>
      </w:r>
    </w:p>
    <w:p w14:paraId="103D5F2C" w14:textId="77777777" w:rsidR="002F50BD" w:rsidRPr="003B2690" w:rsidRDefault="006E7CE0" w:rsidP="00A0456C">
      <w:pPr>
        <w:pStyle w:val="Odstavekseznama"/>
        <w:numPr>
          <w:ilvl w:val="0"/>
          <w:numId w:val="2"/>
        </w:numPr>
        <w:spacing w:before="240" w:after="240"/>
        <w:ind w:left="0" w:firstLine="0"/>
        <w:jc w:val="both"/>
      </w:pPr>
      <w:r w:rsidRPr="003B2690">
        <w:t>na območju, ob severni meji OPPN</w:t>
      </w:r>
      <w:r w:rsidR="002F50BD" w:rsidRPr="003B2690">
        <w:t xml:space="preserve">, </w:t>
      </w:r>
    </w:p>
    <w:p w14:paraId="745C3F1D" w14:textId="3E39BEA1" w:rsidR="00576531" w:rsidRDefault="002F50BD" w:rsidP="00576531">
      <w:pPr>
        <w:pStyle w:val="Odstavekseznama"/>
        <w:numPr>
          <w:ilvl w:val="0"/>
          <w:numId w:val="2"/>
        </w:numPr>
        <w:spacing w:before="240" w:after="240"/>
        <w:ind w:left="0" w:firstLine="0"/>
        <w:jc w:val="both"/>
      </w:pPr>
      <w:r w:rsidRPr="003B2690">
        <w:t xml:space="preserve">na območju postavitve TP in BHEE. </w:t>
      </w:r>
      <w:r w:rsidR="006E7CE0" w:rsidRPr="003B2690">
        <w:t xml:space="preserve"> </w:t>
      </w:r>
    </w:p>
    <w:p w14:paraId="1CEE7D70" w14:textId="7773EC3E" w:rsidR="00576531" w:rsidRPr="003B2690" w:rsidRDefault="00576531" w:rsidP="00A63AFC">
      <w:pPr>
        <w:pStyle w:val="Odstavekseznama"/>
        <w:spacing w:before="240" w:after="240"/>
        <w:ind w:left="0"/>
        <w:jc w:val="both"/>
      </w:pPr>
      <w:r>
        <w:t xml:space="preserve">(7) </w:t>
      </w:r>
      <w:r w:rsidRPr="00576531">
        <w:t xml:space="preserve">V primeru odstranitve obstoječe zelene bariere na južnem robu izven meje OPPN je treba zagotoviti nadomestno zasaditev ob južni meji znotraj območja OPPN, skladno z usmeritvami iz dokumenta </w:t>
      </w:r>
      <w:r w:rsidRPr="001B2D23">
        <w:t xml:space="preserve">Krajinska zasnova za občinski prostorski načrt za umestitev </w:t>
      </w:r>
      <w:proofErr w:type="spellStart"/>
      <w:r w:rsidRPr="001B2D23">
        <w:t>fotonapetostne</w:t>
      </w:r>
      <w:proofErr w:type="spellEnd"/>
      <w:r w:rsidRPr="001B2D23">
        <w:t xml:space="preserve"> naprave Brezje</w:t>
      </w:r>
      <w:r w:rsidRPr="00576531">
        <w:t xml:space="preserve"> (št. projekta 61/25, Razvojni center PLANIRANJE d.o.o. Celje, marec 2026), pri čemer se uporabi avtohtona drevesna in grmovna vegetacija za vzpostavitev vizualne in funkcionalne zaščitne bariere.</w:t>
      </w:r>
    </w:p>
    <w:p w14:paraId="069ED12C" w14:textId="039FBD36" w:rsidR="002F50BD" w:rsidRPr="003600E6" w:rsidRDefault="00914C56" w:rsidP="002F50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D14220">
        <w:rPr>
          <w:b/>
          <w:bCs/>
        </w:rPr>
        <w:t>13</w:t>
      </w:r>
      <w:r w:rsidR="002F50BD" w:rsidRPr="003600E6">
        <w:rPr>
          <w:b/>
          <w:bCs/>
        </w:rPr>
        <w:t>. člen</w:t>
      </w:r>
    </w:p>
    <w:p w14:paraId="15CB4341" w14:textId="39B4D21F" w:rsidR="002F50BD" w:rsidRPr="003600E6" w:rsidRDefault="002F50BD" w:rsidP="002F50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(ograje)</w:t>
      </w:r>
    </w:p>
    <w:p w14:paraId="68EDC906" w14:textId="0545DC40" w:rsidR="002F50BD" w:rsidRPr="003600E6" w:rsidRDefault="002F50BD" w:rsidP="002F50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641F3A65" w14:textId="4F2AEB9E" w:rsidR="002F50BD" w:rsidRPr="003600E6" w:rsidRDefault="00BE507F" w:rsidP="00DA5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Cs/>
        </w:rPr>
      </w:pPr>
      <w:r w:rsidRPr="003600E6">
        <w:rPr>
          <w:iCs/>
        </w:rPr>
        <w:t>(</w:t>
      </w:r>
      <w:r w:rsidR="00343F65">
        <w:rPr>
          <w:iCs/>
        </w:rPr>
        <w:t>1</w:t>
      </w:r>
      <w:r w:rsidRPr="003600E6">
        <w:rPr>
          <w:iCs/>
        </w:rPr>
        <w:t xml:space="preserve">) </w:t>
      </w:r>
      <w:r w:rsidR="002F50BD" w:rsidRPr="003600E6">
        <w:rPr>
          <w:iCs/>
        </w:rPr>
        <w:t>Lega: ob meji gradbene parcele</w:t>
      </w:r>
      <w:r w:rsidR="00B64D24">
        <w:rPr>
          <w:iCs/>
        </w:rPr>
        <w:t xml:space="preserve"> in po potrebi okoli platoja za TP in BHEE. </w:t>
      </w:r>
      <w:r w:rsidR="002F50BD" w:rsidRPr="003600E6">
        <w:rPr>
          <w:iCs/>
        </w:rPr>
        <w:t xml:space="preserve"> </w:t>
      </w:r>
    </w:p>
    <w:p w14:paraId="3A6571DF" w14:textId="73D49046" w:rsidR="002F50BD" w:rsidRPr="003600E6" w:rsidRDefault="00BE507F" w:rsidP="00DA5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Cs/>
        </w:rPr>
      </w:pPr>
      <w:r w:rsidRPr="003600E6">
        <w:rPr>
          <w:iCs/>
        </w:rPr>
        <w:t>(</w:t>
      </w:r>
      <w:r w:rsidR="00343F65">
        <w:rPr>
          <w:iCs/>
        </w:rPr>
        <w:t>2</w:t>
      </w:r>
      <w:r w:rsidRPr="003600E6">
        <w:rPr>
          <w:iCs/>
        </w:rPr>
        <w:t xml:space="preserve">) </w:t>
      </w:r>
      <w:r w:rsidR="002F50BD" w:rsidRPr="003600E6">
        <w:rPr>
          <w:iCs/>
        </w:rPr>
        <w:t xml:space="preserve">Višina: </w:t>
      </w:r>
      <w:r w:rsidR="002F50BD" w:rsidRPr="00A0456C">
        <w:rPr>
          <w:iCs/>
        </w:rPr>
        <w:t>do 2,</w:t>
      </w:r>
      <w:r w:rsidR="00EF0866" w:rsidRPr="00A0456C">
        <w:rPr>
          <w:iCs/>
        </w:rPr>
        <w:t>2</w:t>
      </w:r>
      <w:r w:rsidR="002F50BD" w:rsidRPr="00A0456C">
        <w:rPr>
          <w:iCs/>
        </w:rPr>
        <w:t xml:space="preserve"> </w:t>
      </w:r>
      <w:r w:rsidR="002F50BD" w:rsidRPr="005B2AB9">
        <w:rPr>
          <w:iCs/>
        </w:rPr>
        <w:t>m.</w:t>
      </w:r>
      <w:r w:rsidR="002F50BD" w:rsidRPr="003600E6">
        <w:rPr>
          <w:iCs/>
        </w:rPr>
        <w:t xml:space="preserve"> </w:t>
      </w:r>
    </w:p>
    <w:p w14:paraId="5EE2C0E0" w14:textId="1B5A4ED6" w:rsidR="005C265C" w:rsidRPr="003B0FD8" w:rsidRDefault="00BE507F" w:rsidP="00DA59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Cs/>
        </w:rPr>
      </w:pPr>
      <w:r w:rsidRPr="003600E6">
        <w:rPr>
          <w:iCs/>
        </w:rPr>
        <w:t>(</w:t>
      </w:r>
      <w:r w:rsidR="00343F65">
        <w:rPr>
          <w:iCs/>
        </w:rPr>
        <w:t>3</w:t>
      </w:r>
      <w:r w:rsidRPr="003600E6">
        <w:rPr>
          <w:iCs/>
        </w:rPr>
        <w:t xml:space="preserve">) Oblikovanje: dopustna je transparentna žičnata ograja, ki je nevpadljiva v prostoru. </w:t>
      </w:r>
    </w:p>
    <w:p w14:paraId="203FD814" w14:textId="29C85506" w:rsidR="00D44E5B" w:rsidRDefault="00D44E5B" w:rsidP="00D14220">
      <w:pPr>
        <w:pStyle w:val="Poglavje0"/>
        <w:numPr>
          <w:ilvl w:val="0"/>
          <w:numId w:val="0"/>
        </w:numPr>
        <w:ind w:left="360" w:hanging="360"/>
        <w:jc w:val="left"/>
      </w:pPr>
      <w:r w:rsidRPr="00D14220">
        <w:t xml:space="preserve">III. ZASNOVA PROJEKTNIH REŠITEV PROMETNE, ENERGETSKE, KOMUNALNE IN DRUGE GOSPODARSKE INFRATSRUKTURE IN </w:t>
      </w:r>
      <w:r w:rsidR="00891898">
        <w:t>O</w:t>
      </w:r>
      <w:r w:rsidRPr="00D14220">
        <w:t>BVEZNOSTI PRIKLJUČEVANJA OBJEKTOV NANJO</w:t>
      </w:r>
    </w:p>
    <w:p w14:paraId="118888AC" w14:textId="77777777" w:rsidR="003B0FD8" w:rsidRPr="00D14220" w:rsidRDefault="003B0FD8" w:rsidP="001B2D23">
      <w:pPr>
        <w:pStyle w:val="Poglavje0"/>
        <w:numPr>
          <w:ilvl w:val="0"/>
          <w:numId w:val="0"/>
        </w:numPr>
        <w:ind w:left="360" w:hanging="360"/>
        <w:jc w:val="left"/>
      </w:pPr>
    </w:p>
    <w:p w14:paraId="000000BA" w14:textId="561F0451" w:rsidR="003F1D19" w:rsidRPr="003600E6" w:rsidRDefault="007348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14</w:t>
      </w:r>
      <w:r w:rsidR="008A1D33" w:rsidRPr="003600E6">
        <w:rPr>
          <w:b/>
          <w:bCs/>
        </w:rPr>
        <w:t>. člen</w:t>
      </w:r>
    </w:p>
    <w:p w14:paraId="000000BB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t>(skupne določbe)</w:t>
      </w:r>
    </w:p>
    <w:p w14:paraId="000000BF" w14:textId="2CFA4E93" w:rsidR="003F1D19" w:rsidRPr="003600E6" w:rsidRDefault="008A1D33" w:rsidP="001B2D23">
      <w:pPr>
        <w:spacing w:before="240" w:after="240"/>
        <w:jc w:val="both"/>
      </w:pPr>
      <w:r w:rsidRPr="003600E6">
        <w:t>Na območju OPPN ni evidentirane gospodarske javne infrastrukture, ki bi jo bilo zaradi izvedbe načrtovane ureditve potrebno prestaviti ali odstraniti.</w:t>
      </w:r>
    </w:p>
    <w:p w14:paraId="000000C0" w14:textId="2994EE56" w:rsidR="003F1D19" w:rsidRPr="003600E6" w:rsidRDefault="007348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15</w:t>
      </w:r>
      <w:r w:rsidR="008A1D33" w:rsidRPr="003600E6">
        <w:rPr>
          <w:b/>
          <w:bCs/>
        </w:rPr>
        <w:t>. člen</w:t>
      </w:r>
    </w:p>
    <w:p w14:paraId="000000C1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t>(elektroenergetsko omrežje)</w:t>
      </w:r>
    </w:p>
    <w:p w14:paraId="000000C2" w14:textId="3BC7BB03" w:rsidR="003F1D19" w:rsidRPr="003600E6" w:rsidRDefault="008A1D33" w:rsidP="00A0456C">
      <w:pPr>
        <w:spacing w:before="240" w:after="240"/>
        <w:jc w:val="both"/>
      </w:pPr>
      <w:r w:rsidRPr="003600E6">
        <w:lastRenderedPageBreak/>
        <w:t xml:space="preserve">(1) </w:t>
      </w:r>
      <w:proofErr w:type="spellStart"/>
      <w:r w:rsidRPr="003600E6">
        <w:t>Fotonapetostna</w:t>
      </w:r>
      <w:proofErr w:type="spellEnd"/>
      <w:r w:rsidRPr="003600E6">
        <w:t xml:space="preserve"> naprava Brezje se priključi na distribucijsko elektroenergetsko omrežje preko nove transformatorske postaje TP 20/0,4 kV Brezje pri Veliki Dolini, ki se umesti na severnem delu območja OPPN</w:t>
      </w:r>
      <w:r w:rsidR="00A72566" w:rsidRPr="003600E6">
        <w:t>,</w:t>
      </w:r>
      <w:r w:rsidRPr="003600E6">
        <w:t xml:space="preserve"> ob lokalni cesti JP 024192.</w:t>
      </w:r>
    </w:p>
    <w:p w14:paraId="000000C3" w14:textId="3178C589" w:rsidR="003F1D19" w:rsidRPr="003600E6" w:rsidRDefault="008A1D33" w:rsidP="00273C75">
      <w:pPr>
        <w:spacing w:before="240" w:after="240"/>
        <w:jc w:val="both"/>
      </w:pPr>
      <w:r w:rsidRPr="003600E6">
        <w:t xml:space="preserve">(2) Priključitev </w:t>
      </w:r>
      <w:r w:rsidR="00A72566" w:rsidRPr="003600E6">
        <w:t xml:space="preserve">nove TP 20/0,4 kV Brezje pri Veliki Dolini </w:t>
      </w:r>
      <w:r w:rsidRPr="003600E6">
        <w:t xml:space="preserve">na obstoječi </w:t>
      </w:r>
      <w:r w:rsidR="002878FE" w:rsidRPr="003600E6">
        <w:t>srednje napetostni</w:t>
      </w:r>
      <w:r w:rsidRPr="003600E6">
        <w:t xml:space="preserve"> 20 kV nadzemni </w:t>
      </w:r>
      <w:r w:rsidR="00A72566" w:rsidRPr="003600E6">
        <w:t>daljno</w:t>
      </w:r>
      <w:r w:rsidRPr="003600E6">
        <w:t>vod DV Cirnik: 822 (</w:t>
      </w:r>
      <w:r w:rsidR="00EF0866" w:rsidRPr="00EF0866">
        <w:t>razdelilno transformatorska postaja</w:t>
      </w:r>
      <w:r w:rsidRPr="003600E6">
        <w:t xml:space="preserve"> Podgračeno), in sicer na stebru D87/27, </w:t>
      </w:r>
      <w:r w:rsidR="00A72566" w:rsidRPr="003600E6">
        <w:t xml:space="preserve">se izvede </w:t>
      </w:r>
      <w:r w:rsidRPr="003600E6">
        <w:t>preko novega podzemnega</w:t>
      </w:r>
      <w:r w:rsidR="00EF0866">
        <w:t xml:space="preserve"> </w:t>
      </w:r>
      <w:r w:rsidR="00EF0866" w:rsidRPr="00EF0866">
        <w:t>srednj</w:t>
      </w:r>
      <w:r w:rsidR="00EF0866">
        <w:t>e</w:t>
      </w:r>
      <w:r w:rsidR="00EF0866" w:rsidRPr="00EF0866">
        <w:t xml:space="preserve"> napetost</w:t>
      </w:r>
      <w:r w:rsidR="00EF0866">
        <w:t>nega</w:t>
      </w:r>
      <w:r w:rsidRPr="003600E6">
        <w:t xml:space="preserve"> kablovoda.</w:t>
      </w:r>
    </w:p>
    <w:p w14:paraId="000000C5" w14:textId="6DB438DE" w:rsidR="003F1D19" w:rsidRPr="003600E6" w:rsidRDefault="008A1D33" w:rsidP="00A0456C">
      <w:pPr>
        <w:spacing w:before="240" w:after="240"/>
        <w:jc w:val="both"/>
      </w:pPr>
      <w:r w:rsidRPr="003600E6">
        <w:t xml:space="preserve">(3) </w:t>
      </w:r>
      <w:r w:rsidR="00A72566" w:rsidRPr="003600E6">
        <w:t xml:space="preserve">Novi </w:t>
      </w:r>
      <w:r w:rsidRPr="003600E6">
        <w:t>SN priključni kablovod se izvede podzemno</w:t>
      </w:r>
      <w:r w:rsidR="00710D37" w:rsidRPr="003600E6">
        <w:t>,</w:t>
      </w:r>
      <w:r w:rsidRPr="003600E6">
        <w:t xml:space="preserve"> po trasi, ki poteka pretežno ob robu obstoječih javnih cest in po kmetijskih zemljiščih, z minimalnimi posegi v prostor.</w:t>
      </w:r>
      <w:r w:rsidR="00A72566" w:rsidRPr="003600E6">
        <w:t xml:space="preserve"> Izvede se </w:t>
      </w:r>
      <w:r w:rsidRPr="003600E6">
        <w:t>s kablom tipa 3 × NA2XS(F)2Y 1×150 mm², položenim v predpisani globini, pri čemer se na mestih križanj z infrastrukturo ali vozišči izvede dodatna mehanska zaščita (npr. zaščitne cevi).</w:t>
      </w:r>
    </w:p>
    <w:p w14:paraId="000000C6" w14:textId="344328C9" w:rsidR="003F1D19" w:rsidRPr="003600E6" w:rsidRDefault="008A1D33" w:rsidP="00273C75">
      <w:pPr>
        <w:spacing w:before="240" w:after="240"/>
        <w:jc w:val="both"/>
      </w:pPr>
      <w:r w:rsidRPr="003600E6">
        <w:t>(</w:t>
      </w:r>
      <w:r w:rsidR="00807505">
        <w:t>4</w:t>
      </w:r>
      <w:r w:rsidRPr="003600E6">
        <w:t xml:space="preserve">) </w:t>
      </w:r>
      <w:r w:rsidR="00A72566" w:rsidRPr="003600E6">
        <w:t>Nova t</w:t>
      </w:r>
      <w:r w:rsidRPr="003600E6">
        <w:t xml:space="preserve">ransformatorska postaja </w:t>
      </w:r>
      <w:r w:rsidR="00A72566" w:rsidRPr="003600E6">
        <w:t xml:space="preserve">Brezje pri Veliki Dolini </w:t>
      </w:r>
      <w:r w:rsidRPr="003600E6">
        <w:t xml:space="preserve">je tipske izvedbe 20/0,4 kV, z močjo do 2 × 630 kVA in vključuje vso potrebno </w:t>
      </w:r>
      <w:r w:rsidR="00EF0866">
        <w:t xml:space="preserve">srednje napetostno in nizko napetostno </w:t>
      </w:r>
      <w:r w:rsidRPr="003600E6">
        <w:t xml:space="preserve">opremo za obratovanje </w:t>
      </w:r>
      <w:proofErr w:type="spellStart"/>
      <w:r w:rsidRPr="003600E6">
        <w:t>fotonapetostne</w:t>
      </w:r>
      <w:proofErr w:type="spellEnd"/>
      <w:r w:rsidRPr="003600E6">
        <w:t xml:space="preserve"> naprave.</w:t>
      </w:r>
    </w:p>
    <w:p w14:paraId="000000CB" w14:textId="565AABCC" w:rsidR="003F1D19" w:rsidRPr="003600E6" w:rsidRDefault="007348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1</w:t>
      </w:r>
      <w:r w:rsidRPr="00D14220">
        <w:rPr>
          <w:b/>
          <w:bCs/>
        </w:rPr>
        <w:t>6</w:t>
      </w:r>
      <w:r w:rsidR="008A1D33" w:rsidRPr="003600E6">
        <w:rPr>
          <w:b/>
          <w:bCs/>
        </w:rPr>
        <w:t>. člen</w:t>
      </w:r>
    </w:p>
    <w:p w14:paraId="000000CC" w14:textId="6F7D99DB" w:rsidR="003F1D19" w:rsidRPr="00D14220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(elektronsko komunikacijsko omrežje)</w:t>
      </w:r>
      <w:r w:rsidR="00D44E5B" w:rsidRPr="003600E6">
        <w:rPr>
          <w:b/>
          <w:bCs/>
        </w:rPr>
        <w:t xml:space="preserve"> </w:t>
      </w:r>
    </w:p>
    <w:p w14:paraId="18119A44" w14:textId="77777777" w:rsidR="0073480D" w:rsidRPr="00D14220" w:rsidRDefault="007348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356AF7B4" w14:textId="3E35431B" w:rsidR="00B64D24" w:rsidRDefault="00B64D24" w:rsidP="00273C75">
      <w:pPr>
        <w:pStyle w:val="Odstavekseznam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</w:pPr>
      <w:r>
        <w:t xml:space="preserve">Ohranja se obstoječi </w:t>
      </w:r>
      <w:r w:rsidR="00EF0866">
        <w:t xml:space="preserve">telekomunikacijski </w:t>
      </w:r>
      <w:r>
        <w:t xml:space="preserve">vod, ki poteka ob lokalni cesti. </w:t>
      </w:r>
    </w:p>
    <w:p w14:paraId="0FEC3083" w14:textId="53A58BB2" w:rsidR="00B64D24" w:rsidRDefault="00B64D24" w:rsidP="00273C75">
      <w:pPr>
        <w:pStyle w:val="Odstavekseznam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</w:pPr>
      <w:r>
        <w:t xml:space="preserve">Območje OPPN se priključuje na obstoječi TK vod pri platoju za TP in BHEE. </w:t>
      </w:r>
    </w:p>
    <w:p w14:paraId="10ECFCAA" w14:textId="197F0EB5" w:rsidR="00B64D24" w:rsidRDefault="00B64D24" w:rsidP="00273C75">
      <w:pPr>
        <w:pStyle w:val="Odstavekseznam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jc w:val="both"/>
      </w:pPr>
      <w:r>
        <w:t xml:space="preserve">Na območju priključka interne vzdrževalne poti na lokalno cesto se zaščiti obstoječi TK vod. </w:t>
      </w:r>
    </w:p>
    <w:p w14:paraId="75A7B19A" w14:textId="77777777" w:rsidR="0073480D" w:rsidRPr="003600E6" w:rsidRDefault="0073480D" w:rsidP="00D14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</w:rPr>
      </w:pPr>
    </w:p>
    <w:p w14:paraId="000000D1" w14:textId="584E8415" w:rsidR="003F1D19" w:rsidRPr="003600E6" w:rsidRDefault="0073480D">
      <w:pP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17</w:t>
      </w:r>
      <w:r w:rsidR="008A1D33" w:rsidRPr="003600E6">
        <w:rPr>
          <w:b/>
          <w:bCs/>
        </w:rPr>
        <w:t xml:space="preserve"> člen</w:t>
      </w:r>
    </w:p>
    <w:p w14:paraId="000000D2" w14:textId="356193F6" w:rsidR="003F1D19" w:rsidRPr="003600E6" w:rsidRDefault="008A1D33">
      <w:pP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t>(promet</w:t>
      </w:r>
      <w:r w:rsidR="00C814D6" w:rsidRPr="003600E6">
        <w:rPr>
          <w:b/>
          <w:bCs/>
        </w:rPr>
        <w:t>no omrežje</w:t>
      </w:r>
      <w:r w:rsidRPr="003600E6">
        <w:rPr>
          <w:b/>
          <w:bCs/>
        </w:rPr>
        <w:t>)</w:t>
      </w:r>
    </w:p>
    <w:p w14:paraId="000000D3" w14:textId="39EF09BC" w:rsidR="003F1D19" w:rsidRPr="003600E6" w:rsidRDefault="008A1D33" w:rsidP="00A0456C">
      <w:pPr>
        <w:spacing w:before="120"/>
        <w:jc w:val="both"/>
      </w:pPr>
      <w:r w:rsidRPr="003600E6">
        <w:t xml:space="preserve">(1) Dostop </w:t>
      </w:r>
      <w:r w:rsidR="00C814D6" w:rsidRPr="003600E6">
        <w:t xml:space="preserve">na </w:t>
      </w:r>
      <w:r w:rsidRPr="003600E6">
        <w:t>območj</w:t>
      </w:r>
      <w:r w:rsidR="00C814D6" w:rsidRPr="003600E6">
        <w:t>e</w:t>
      </w:r>
      <w:r w:rsidRPr="003600E6">
        <w:t xml:space="preserve"> OPPN se </w:t>
      </w:r>
      <w:r w:rsidR="00C814D6" w:rsidRPr="003600E6">
        <w:t>uredi</w:t>
      </w:r>
      <w:r w:rsidRPr="003600E6">
        <w:t xml:space="preserve"> z obstoječe lokalne ceste LC 024192 Velika Dolina – Brezje – Ponikve.</w:t>
      </w:r>
    </w:p>
    <w:p w14:paraId="000000D4" w14:textId="6155BB10" w:rsidR="003F1D19" w:rsidRPr="003600E6" w:rsidRDefault="008A1D33" w:rsidP="00A0456C">
      <w:pPr>
        <w:spacing w:before="120"/>
        <w:jc w:val="both"/>
      </w:pPr>
      <w:r w:rsidRPr="003600E6">
        <w:t xml:space="preserve">(2) Priključek na javno </w:t>
      </w:r>
      <w:r w:rsidR="00C814D6" w:rsidRPr="003600E6">
        <w:t xml:space="preserve">lokalno </w:t>
      </w:r>
      <w:r w:rsidRPr="003600E6">
        <w:t xml:space="preserve">cesto </w:t>
      </w:r>
      <w:r w:rsidR="00C814D6" w:rsidRPr="003600E6">
        <w:t>se uredi v širini najmanj 3,</w:t>
      </w:r>
      <w:r w:rsidR="008762F8" w:rsidRPr="003600E6">
        <w:t>0</w:t>
      </w:r>
      <w:r w:rsidR="00C814D6" w:rsidRPr="003600E6">
        <w:t xml:space="preserve"> m</w:t>
      </w:r>
      <w:r w:rsidR="0073480D" w:rsidRPr="003600E6">
        <w:t>.</w:t>
      </w:r>
      <w:r w:rsidR="00C814D6" w:rsidRPr="003600E6">
        <w:t xml:space="preserve"> </w:t>
      </w:r>
    </w:p>
    <w:p w14:paraId="5D212CF9" w14:textId="19F6F953" w:rsidR="00FB2D3E" w:rsidRDefault="008A1D33" w:rsidP="00A0456C">
      <w:pPr>
        <w:spacing w:before="120"/>
      </w:pPr>
      <w:r w:rsidRPr="003600E6">
        <w:t>(3) Na območju OPPN se uredi intern</w:t>
      </w:r>
      <w:r w:rsidR="00424892" w:rsidRPr="003600E6">
        <w:t>a</w:t>
      </w:r>
      <w:r w:rsidRPr="003600E6">
        <w:t xml:space="preserve"> vzdrževaln</w:t>
      </w:r>
      <w:r w:rsidR="00FB2D3E" w:rsidRPr="00D14220">
        <w:t>a</w:t>
      </w:r>
      <w:r w:rsidRPr="003600E6">
        <w:t xml:space="preserve"> pot, ki </w:t>
      </w:r>
      <w:r w:rsidR="00424892" w:rsidRPr="003600E6">
        <w:t xml:space="preserve">je v makadamski ali </w:t>
      </w:r>
      <w:r w:rsidR="00424892" w:rsidRPr="00F60F02">
        <w:t>travnati izvedbi</w:t>
      </w:r>
      <w:r w:rsidR="00424892" w:rsidRPr="003600E6">
        <w:t xml:space="preserve">, širine najmanj 3,5 m in ki </w:t>
      </w:r>
      <w:r w:rsidRPr="003600E6">
        <w:t xml:space="preserve">omogoča dostop do vseh delov </w:t>
      </w:r>
      <w:proofErr w:type="spellStart"/>
      <w:r w:rsidRPr="003600E6">
        <w:t>fotonapetostne</w:t>
      </w:r>
      <w:proofErr w:type="spellEnd"/>
      <w:r w:rsidRPr="003600E6">
        <w:t xml:space="preserve"> naprave ter intervencijski dostop.</w:t>
      </w:r>
      <w:r w:rsidR="00424892" w:rsidRPr="00D14220">
        <w:t xml:space="preserve"> </w:t>
      </w:r>
    </w:p>
    <w:p w14:paraId="7BD4047D" w14:textId="77777777" w:rsidR="001B2D23" w:rsidRPr="003600E6" w:rsidRDefault="001B2D23" w:rsidP="00A0456C">
      <w:pPr>
        <w:spacing w:before="120"/>
      </w:pPr>
    </w:p>
    <w:p w14:paraId="000000D9" w14:textId="1C711543" w:rsidR="003F1D19" w:rsidRPr="00D14220" w:rsidRDefault="00FB2D3E" w:rsidP="00D14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D14220">
        <w:rPr>
          <w:b/>
          <w:bCs/>
        </w:rPr>
        <w:t>18. člen</w:t>
      </w:r>
    </w:p>
    <w:p w14:paraId="1031FED8" w14:textId="32F09D88" w:rsidR="00FB2D3E" w:rsidRPr="00D14220" w:rsidRDefault="00FB2D3E" w:rsidP="00FB2D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D14220">
        <w:rPr>
          <w:b/>
          <w:bCs/>
        </w:rPr>
        <w:t>(odvodnjavanje</w:t>
      </w:r>
      <w:r w:rsidR="00F02005">
        <w:rPr>
          <w:b/>
          <w:bCs/>
        </w:rPr>
        <w:t xml:space="preserve"> padavinskih voda</w:t>
      </w:r>
      <w:r w:rsidRPr="00D14220">
        <w:rPr>
          <w:b/>
          <w:bCs/>
        </w:rPr>
        <w:t>)</w:t>
      </w:r>
    </w:p>
    <w:p w14:paraId="782F8A7D" w14:textId="77777777" w:rsidR="00FB2D3E" w:rsidRPr="00D14220" w:rsidRDefault="00FB2D3E" w:rsidP="00D142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2C79A158" w14:textId="5F18B754" w:rsidR="00FB2D3E" w:rsidRPr="003600E6" w:rsidRDefault="00FB2D3E" w:rsidP="00A0456C">
      <w:pPr>
        <w:spacing w:before="240" w:after="240"/>
        <w:jc w:val="both"/>
      </w:pPr>
      <w:r w:rsidRPr="003600E6">
        <w:t xml:space="preserve">(1) Odvajanje padavinskih voda se uredi razpršeno </w:t>
      </w:r>
      <w:r w:rsidR="001D225D">
        <w:t xml:space="preserve">s ponikanjem </w:t>
      </w:r>
      <w:r w:rsidRPr="003600E6">
        <w:t>znotraj območja OPPN, pri čemer umeščanje ponikalnic ni dovoljeno.</w:t>
      </w:r>
    </w:p>
    <w:p w14:paraId="5D441606" w14:textId="77777777" w:rsidR="001B2D23" w:rsidRDefault="00FB2D3E" w:rsidP="001B2D23">
      <w:pPr>
        <w:pStyle w:val="Poglavje0"/>
        <w:numPr>
          <w:ilvl w:val="0"/>
          <w:numId w:val="0"/>
        </w:numPr>
        <w:jc w:val="left"/>
      </w:pPr>
      <w:r w:rsidRPr="003600E6">
        <w:t xml:space="preserve">(2) Odvajanje padavinskih voda </w:t>
      </w:r>
      <w:r w:rsidR="00825F4A">
        <w:t xml:space="preserve">s platoja za TP in BHEE </w:t>
      </w:r>
      <w:r w:rsidRPr="003600E6">
        <w:t>ne sme biti speljano na vozišče javne</w:t>
      </w:r>
      <w:r w:rsidR="003B0FD8">
        <w:t xml:space="preserve"> </w:t>
      </w:r>
      <w:r w:rsidRPr="003600E6">
        <w:t>ceste, temveč se mora v celoti urediti znotraj območja OPPN.</w:t>
      </w:r>
    </w:p>
    <w:p w14:paraId="6C88DDEA" w14:textId="10C128BA" w:rsidR="00F91F8E" w:rsidRPr="00D14220" w:rsidRDefault="00F91F8E" w:rsidP="00D14220">
      <w:pPr>
        <w:pStyle w:val="Poglavje0"/>
        <w:numPr>
          <w:ilvl w:val="0"/>
          <w:numId w:val="11"/>
        </w:numPr>
        <w:jc w:val="left"/>
      </w:pPr>
      <w:r w:rsidRPr="00D14220">
        <w:t>REŠITVE IN UKREPI ZA VAROVANJE OKOLJA</w:t>
      </w:r>
    </w:p>
    <w:p w14:paraId="1994F1D9" w14:textId="77777777" w:rsidR="001B2D23" w:rsidRDefault="001B2D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trike/>
        </w:rPr>
      </w:pPr>
    </w:p>
    <w:p w14:paraId="000000DB" w14:textId="2A9B0ED6" w:rsidR="003F1D19" w:rsidRPr="003600E6" w:rsidRDefault="00FB2D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19</w:t>
      </w:r>
      <w:r w:rsidR="008A1D33" w:rsidRPr="003600E6">
        <w:rPr>
          <w:b/>
          <w:bCs/>
        </w:rPr>
        <w:t>. člen</w:t>
      </w:r>
    </w:p>
    <w:p w14:paraId="000000DC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lastRenderedPageBreak/>
        <w:t>(varstvo kulturne dediščine)</w:t>
      </w:r>
    </w:p>
    <w:p w14:paraId="5AF0926E" w14:textId="77777777" w:rsidR="00CE29AD" w:rsidRDefault="008A1D33" w:rsidP="00A04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3600E6">
        <w:t>Na območju OPPN in v območju njegovih vplivov ni evidentiranih enot kulturne dediščine, vpisan</w:t>
      </w:r>
      <w:r w:rsidR="00825F4A">
        <w:t>e</w:t>
      </w:r>
      <w:r w:rsidRPr="003600E6">
        <w:t xml:space="preserve"> v register nepremične kulturne dediščine.</w:t>
      </w:r>
    </w:p>
    <w:p w14:paraId="7909FA24" w14:textId="77777777" w:rsidR="00CE29AD" w:rsidRDefault="00CE29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000000E2" w14:textId="42E57D70" w:rsidR="003F1D19" w:rsidRPr="003600E6" w:rsidRDefault="00FB2D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D14220">
        <w:rPr>
          <w:b/>
          <w:bCs/>
        </w:rPr>
        <w:t>20</w:t>
      </w:r>
      <w:r w:rsidR="008A1D33" w:rsidRPr="003600E6">
        <w:rPr>
          <w:b/>
          <w:bCs/>
        </w:rPr>
        <w:t>. člen</w:t>
      </w:r>
    </w:p>
    <w:p w14:paraId="000000E3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 xml:space="preserve">(ohranjanje narave </w:t>
      </w:r>
      <w:r w:rsidRPr="00A0456C">
        <w:rPr>
          <w:b/>
          <w:bCs/>
        </w:rPr>
        <w:t>in krajine</w:t>
      </w:r>
      <w:r w:rsidRPr="003600E6">
        <w:rPr>
          <w:b/>
          <w:bCs/>
        </w:rPr>
        <w:t>)</w:t>
      </w:r>
    </w:p>
    <w:p w14:paraId="000000E4" w14:textId="748666DA" w:rsidR="003F1D19" w:rsidRPr="003600E6" w:rsidRDefault="008A1D33" w:rsidP="00A0456C">
      <w:pPr>
        <w:spacing w:before="240" w:after="240"/>
        <w:jc w:val="both"/>
      </w:pPr>
      <w:r w:rsidRPr="003600E6">
        <w:t>Na območju OPPN ni evidentiranih naravnih vrednot ali zavarovanih območij narave, zato posebni varstveni režimi niso potrebni.</w:t>
      </w:r>
    </w:p>
    <w:p w14:paraId="0E9BF021" w14:textId="4FDB38FE" w:rsidR="00F215FA" w:rsidRPr="003600E6" w:rsidRDefault="00FB2D3E" w:rsidP="00F215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D14220">
        <w:rPr>
          <w:b/>
          <w:bCs/>
        </w:rPr>
        <w:t>21</w:t>
      </w:r>
      <w:r w:rsidR="00F215FA" w:rsidRPr="003600E6">
        <w:rPr>
          <w:b/>
          <w:bCs/>
        </w:rPr>
        <w:t>. člen</w:t>
      </w:r>
    </w:p>
    <w:p w14:paraId="3C175F30" w14:textId="282640D7" w:rsidR="00825F4A" w:rsidRPr="003600E6" w:rsidRDefault="00F215FA" w:rsidP="00F215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>(varstvo krajinskih značilnosti)</w:t>
      </w:r>
    </w:p>
    <w:p w14:paraId="2B9ED75D" w14:textId="2EE96225" w:rsidR="00F215FA" w:rsidRPr="003600E6" w:rsidRDefault="00F215FA" w:rsidP="003B0FD8">
      <w:pPr>
        <w:pStyle w:val="Odstavekseznama"/>
        <w:numPr>
          <w:ilvl w:val="0"/>
          <w:numId w:val="12"/>
        </w:numPr>
        <w:spacing w:before="240" w:after="240" w:line="240" w:lineRule="auto"/>
        <w:ind w:left="142" w:hanging="142"/>
      </w:pPr>
      <w:r w:rsidRPr="003600E6">
        <w:t>Ohranja se obstoječa konf</w:t>
      </w:r>
      <w:r w:rsidR="00825F4A">
        <w:t>i</w:t>
      </w:r>
      <w:r w:rsidRPr="003600E6">
        <w:t>guracija terena</w:t>
      </w:r>
      <w:r w:rsidR="001D225D">
        <w:t xml:space="preserve"> z minimalnim potrebnim nasutjem na območju platoja TP in BHEE</w:t>
      </w:r>
      <w:r w:rsidRPr="003600E6">
        <w:t>.</w:t>
      </w:r>
    </w:p>
    <w:p w14:paraId="4ECE5799" w14:textId="2D97BFEB" w:rsidR="00F215FA" w:rsidRPr="003600E6" w:rsidRDefault="00F215FA" w:rsidP="003B0FD8">
      <w:pPr>
        <w:pStyle w:val="Odstavekseznama"/>
        <w:numPr>
          <w:ilvl w:val="0"/>
          <w:numId w:val="12"/>
        </w:numPr>
        <w:spacing w:before="240" w:after="240" w:line="240" w:lineRule="auto"/>
        <w:ind w:left="142" w:hanging="142"/>
      </w:pPr>
      <w:r w:rsidRPr="003600E6">
        <w:t xml:space="preserve">Ohranja se obstoječa vegetacija ob obrobju meje </w:t>
      </w:r>
      <w:r w:rsidR="00AC2B10">
        <w:t xml:space="preserve">znotraj </w:t>
      </w:r>
      <w:r w:rsidRPr="003600E6">
        <w:t>OPPN.</w:t>
      </w:r>
    </w:p>
    <w:p w14:paraId="0AFA7564" w14:textId="71141323" w:rsidR="00F215FA" w:rsidRPr="003600E6" w:rsidRDefault="00F215FA" w:rsidP="003B0FD8">
      <w:pPr>
        <w:pStyle w:val="Odstavekseznama"/>
        <w:numPr>
          <w:ilvl w:val="0"/>
          <w:numId w:val="12"/>
        </w:numPr>
        <w:spacing w:before="240" w:after="240" w:line="240" w:lineRule="auto"/>
        <w:ind w:left="142" w:hanging="142"/>
      </w:pPr>
      <w:r w:rsidRPr="003600E6">
        <w:t xml:space="preserve">Dodatne zasaditve se izvedejo z avtohtonimi vrstami. </w:t>
      </w:r>
    </w:p>
    <w:p w14:paraId="2A2F1F8D" w14:textId="4577FE52" w:rsidR="006221ED" w:rsidRPr="003600E6" w:rsidRDefault="006221ED" w:rsidP="003B0FD8">
      <w:pPr>
        <w:pStyle w:val="Odstavekseznama"/>
        <w:numPr>
          <w:ilvl w:val="0"/>
          <w:numId w:val="12"/>
        </w:numPr>
        <w:spacing w:before="240" w:after="240" w:line="240" w:lineRule="auto"/>
        <w:ind w:left="142" w:hanging="142"/>
      </w:pPr>
      <w:r w:rsidRPr="003600E6">
        <w:t xml:space="preserve">Premoščanje višinskih razlik se izvede z brežinami. </w:t>
      </w:r>
    </w:p>
    <w:p w14:paraId="000000F4" w14:textId="0C4B5C8B" w:rsidR="003F1D19" w:rsidRPr="003600E6" w:rsidRDefault="00FB2D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22</w:t>
      </w:r>
      <w:r w:rsidR="008A1D33" w:rsidRPr="003600E6">
        <w:rPr>
          <w:b/>
          <w:bCs/>
        </w:rPr>
        <w:t>. člen</w:t>
      </w:r>
    </w:p>
    <w:p w14:paraId="000000F5" w14:textId="5443D86B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 xml:space="preserve">(varstvo </w:t>
      </w:r>
      <w:r w:rsidR="006221ED" w:rsidRPr="003600E6">
        <w:rPr>
          <w:b/>
          <w:bCs/>
        </w:rPr>
        <w:t>plodne zemlje)</w:t>
      </w:r>
    </w:p>
    <w:p w14:paraId="0DC02798" w14:textId="77777777" w:rsidR="00E7795C" w:rsidRPr="00E7795C" w:rsidRDefault="00E7795C" w:rsidP="00E7795C">
      <w:pPr>
        <w:spacing w:before="240" w:after="240"/>
        <w:jc w:val="both"/>
      </w:pPr>
      <w:r w:rsidRPr="00E7795C">
        <w:t>(</w:t>
      </w:r>
      <w:r w:rsidRPr="00E7795C">
        <w:rPr>
          <w:b/>
          <w:bCs/>
        </w:rPr>
        <w:t>varstvo plodne zemlje in zaščitni ukrepi</w:t>
      </w:r>
      <w:r w:rsidRPr="00E7795C">
        <w:t>)</w:t>
      </w:r>
    </w:p>
    <w:p w14:paraId="1FBB9C68" w14:textId="77777777" w:rsidR="00E7795C" w:rsidRPr="00E7795C" w:rsidRDefault="00E7795C" w:rsidP="00E7795C">
      <w:pPr>
        <w:spacing w:before="240" w:after="240"/>
        <w:jc w:val="both"/>
      </w:pPr>
      <w:r w:rsidRPr="00E7795C">
        <w:t>(1) Pri izvajanju zemeljskih del se plodna zemlja odstrani, ločeno deponira in zaščiti pred degradacijo ter se po končanih delih uporabi za ureditev zelenih površin ali za sanacijo degradiranih površin.</w:t>
      </w:r>
    </w:p>
    <w:p w14:paraId="7B6BFF5E" w14:textId="77777777" w:rsidR="00E7795C" w:rsidRPr="00E7795C" w:rsidRDefault="00E7795C" w:rsidP="00E7795C">
      <w:pPr>
        <w:spacing w:before="240" w:after="240"/>
        <w:jc w:val="both"/>
      </w:pPr>
      <w:r w:rsidRPr="00E7795C">
        <w:t>(2) Deponiranje plodne zemlje se izvede na način, da se ohranjajo njene rodovitne lastnosti in preprečuje erozija, zbitost ali onesnaženje.</w:t>
      </w:r>
    </w:p>
    <w:p w14:paraId="7930C530" w14:textId="77777777" w:rsidR="00E7795C" w:rsidRPr="00E7795C" w:rsidRDefault="00E7795C" w:rsidP="00E7795C">
      <w:pPr>
        <w:spacing w:before="240" w:after="240"/>
        <w:jc w:val="both"/>
      </w:pPr>
      <w:r w:rsidRPr="00E7795C">
        <w:t>(3) Pri gradnji, obratovanju in vzdrževanju objektov je treba izvajati ukrepe za preprečevanje onesnaženja tal in voda, zlasti zaradi morebitnega razlitja ali uhajanja goriv, olj ali drugih škodljivih snovi.</w:t>
      </w:r>
    </w:p>
    <w:p w14:paraId="5F09AF02" w14:textId="77777777" w:rsidR="00E7795C" w:rsidRPr="00E7795C" w:rsidRDefault="00E7795C" w:rsidP="00E7795C">
      <w:pPr>
        <w:spacing w:before="240" w:after="240"/>
        <w:jc w:val="both"/>
      </w:pPr>
      <w:r w:rsidRPr="00E7795C">
        <w:t>(4) Na območju OPPN se ne sme skladiščiti ali uporabljati nevarnih snovi na način, ki bi lahko povzročil onesnaženje tal ali podzemnih voda.</w:t>
      </w:r>
    </w:p>
    <w:p w14:paraId="118BC136" w14:textId="77777777" w:rsidR="00E7795C" w:rsidRPr="00E7795C" w:rsidRDefault="00E7795C" w:rsidP="00E7795C">
      <w:pPr>
        <w:spacing w:before="240" w:after="240"/>
        <w:jc w:val="both"/>
      </w:pPr>
      <w:r w:rsidRPr="00E7795C">
        <w:t>(5) V primeru razlitja ali uhajanja škodljivih snovi je treba takoj izvesti ukrepe za omejitev širjenja onesnaženja, odstranitev onesnažene zemljine ter sanacijo območja.</w:t>
      </w:r>
    </w:p>
    <w:p w14:paraId="397FF428" w14:textId="77777777" w:rsidR="00E7795C" w:rsidRPr="00E7795C" w:rsidRDefault="00E7795C" w:rsidP="00E7795C">
      <w:pPr>
        <w:spacing w:before="240" w:after="240"/>
        <w:jc w:val="both"/>
      </w:pPr>
      <w:r w:rsidRPr="00E7795C">
        <w:t>(6) Po končani gradnji ali prenehanju obratovanja je treba vse prizadete površine sanirati in vzpostaviti v stanje, ki omogoča nadaljnjo kmetijsko rabo.</w:t>
      </w:r>
    </w:p>
    <w:p w14:paraId="000000F9" w14:textId="1B8804F6" w:rsidR="003F1D19" w:rsidRPr="003600E6" w:rsidRDefault="00FB2D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2</w:t>
      </w:r>
      <w:r w:rsidRPr="00D14220">
        <w:rPr>
          <w:b/>
          <w:bCs/>
        </w:rPr>
        <w:t>3</w:t>
      </w:r>
      <w:r w:rsidR="008A1D33" w:rsidRPr="003600E6">
        <w:rPr>
          <w:b/>
          <w:bCs/>
        </w:rPr>
        <w:t>. člen</w:t>
      </w:r>
    </w:p>
    <w:p w14:paraId="000000FA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>(varstvo voda)</w:t>
      </w:r>
    </w:p>
    <w:p w14:paraId="000000FB" w14:textId="695F9B6F" w:rsidR="003F1D19" w:rsidRPr="003600E6" w:rsidRDefault="008A1D33">
      <w:pPr>
        <w:spacing w:before="240" w:after="240"/>
      </w:pPr>
      <w:r w:rsidRPr="003600E6">
        <w:t>Na območju OPPN ni vodovarstvenih območij</w:t>
      </w:r>
      <w:r w:rsidR="00F02005">
        <w:t xml:space="preserve"> in območje ni poplavno ogroženo</w:t>
      </w:r>
      <w:r w:rsidR="006221ED" w:rsidRPr="003600E6">
        <w:t xml:space="preserve">. </w:t>
      </w:r>
    </w:p>
    <w:p w14:paraId="000000FF" w14:textId="5DE8B1A5" w:rsidR="003F1D19" w:rsidRPr="003600E6" w:rsidRDefault="00FB2D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24</w:t>
      </w:r>
      <w:r w:rsidR="008A1D33" w:rsidRPr="003600E6">
        <w:rPr>
          <w:b/>
          <w:bCs/>
        </w:rPr>
        <w:t>. člen</w:t>
      </w:r>
    </w:p>
    <w:p w14:paraId="00000100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>(varstvo zraka)</w:t>
      </w:r>
    </w:p>
    <w:p w14:paraId="00000101" w14:textId="0CB63F79" w:rsidR="003F1D19" w:rsidRPr="003600E6" w:rsidRDefault="008A1D33">
      <w:pPr>
        <w:spacing w:before="240" w:after="240"/>
      </w:pPr>
      <w:proofErr w:type="spellStart"/>
      <w:r w:rsidRPr="003600E6">
        <w:t>Fotonapetostna</w:t>
      </w:r>
      <w:proofErr w:type="spellEnd"/>
      <w:r w:rsidRPr="003600E6">
        <w:t xml:space="preserve"> naprava med obratovanjem ne povzroča emisij snovi v zrak.</w:t>
      </w:r>
    </w:p>
    <w:p w14:paraId="00000103" w14:textId="249DE0D1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lastRenderedPageBreak/>
        <w:t>2</w:t>
      </w:r>
      <w:r w:rsidR="00FB2D3E" w:rsidRPr="003600E6">
        <w:rPr>
          <w:b/>
          <w:bCs/>
        </w:rPr>
        <w:t>5</w:t>
      </w:r>
      <w:r w:rsidRPr="003600E6">
        <w:rPr>
          <w:b/>
          <w:bCs/>
        </w:rPr>
        <w:t>. člen</w:t>
      </w:r>
    </w:p>
    <w:p w14:paraId="00000104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>(varstvo pred hrupom)</w:t>
      </w:r>
    </w:p>
    <w:p w14:paraId="00000105" w14:textId="57C678CF" w:rsidR="003F1D19" w:rsidRPr="003600E6" w:rsidRDefault="008A1D33">
      <w:pPr>
        <w:spacing w:before="240" w:after="240"/>
      </w:pPr>
      <w:r w:rsidRPr="003600E6">
        <w:t xml:space="preserve">Obratovanje </w:t>
      </w:r>
      <w:proofErr w:type="spellStart"/>
      <w:r w:rsidRPr="003600E6">
        <w:t>fotonapetostne</w:t>
      </w:r>
      <w:proofErr w:type="spellEnd"/>
      <w:r w:rsidRPr="003600E6">
        <w:t xml:space="preserve"> naprave ne povzroča emisij hrupa.</w:t>
      </w:r>
    </w:p>
    <w:p w14:paraId="00000107" w14:textId="4A5FD321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2</w:t>
      </w:r>
      <w:r w:rsidR="00FB2D3E" w:rsidRPr="003600E6">
        <w:rPr>
          <w:b/>
          <w:bCs/>
        </w:rPr>
        <w:t>6</w:t>
      </w:r>
      <w:r w:rsidRPr="003600E6">
        <w:rPr>
          <w:b/>
          <w:bCs/>
        </w:rPr>
        <w:t>. člen</w:t>
      </w:r>
    </w:p>
    <w:p w14:paraId="00000108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>(varstvo zdravja ljudi)</w:t>
      </w:r>
    </w:p>
    <w:p w14:paraId="00000109" w14:textId="77777777" w:rsidR="003F1D19" w:rsidRPr="003600E6" w:rsidRDefault="008A1D33" w:rsidP="00A0456C">
      <w:pPr>
        <w:spacing w:before="240" w:after="240"/>
        <w:jc w:val="both"/>
      </w:pPr>
      <w:r w:rsidRPr="003600E6">
        <w:t>(1) Načrtovana ureditev ne povzroča vplivov na zdravje ljudi, saj ne vključuje emisij nevarnih snovi, sevanja ali hrupa nad dopustnimi vrednostmi.</w:t>
      </w:r>
    </w:p>
    <w:p w14:paraId="0000010A" w14:textId="77777777" w:rsidR="003F1D19" w:rsidRPr="003600E6" w:rsidRDefault="008A1D33" w:rsidP="00A0456C">
      <w:pPr>
        <w:spacing w:before="240" w:after="240"/>
        <w:jc w:val="both"/>
      </w:pPr>
      <w:r w:rsidRPr="003600E6">
        <w:t xml:space="preserve">(2) Vsi elementi </w:t>
      </w:r>
      <w:proofErr w:type="spellStart"/>
      <w:r w:rsidRPr="003600E6">
        <w:t>fotonapetostne</w:t>
      </w:r>
      <w:proofErr w:type="spellEnd"/>
      <w:r w:rsidRPr="003600E6">
        <w:t xml:space="preserve"> naprave morajo biti izvedeni v skladu s tehničnimi predpisi, ki zagotavljajo varno obratovanje.</w:t>
      </w:r>
    </w:p>
    <w:p w14:paraId="0000010B" w14:textId="59336D6E" w:rsidR="003F1D19" w:rsidRPr="003600E6" w:rsidRDefault="00FB2D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27</w:t>
      </w:r>
      <w:r w:rsidR="008A1D33" w:rsidRPr="003600E6">
        <w:rPr>
          <w:b/>
          <w:bCs/>
        </w:rPr>
        <w:t>. člen</w:t>
      </w:r>
    </w:p>
    <w:p w14:paraId="0000010C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i/>
          <w:iCs/>
        </w:rPr>
      </w:pPr>
      <w:r w:rsidRPr="003600E6">
        <w:rPr>
          <w:b/>
          <w:bCs/>
        </w:rPr>
        <w:t>(ohranjanje kmetijske dejavnosti)</w:t>
      </w:r>
    </w:p>
    <w:p w14:paraId="0000010D" w14:textId="77777777" w:rsidR="003F1D19" w:rsidRPr="003600E6" w:rsidRDefault="008A1D33" w:rsidP="00A0456C">
      <w:pPr>
        <w:spacing w:before="240" w:after="240"/>
        <w:jc w:val="both"/>
      </w:pPr>
      <w:r w:rsidRPr="003600E6">
        <w:t xml:space="preserve">(1) Na območju OPPN se ohranja kmetijska raba kot osnovna raba prostora, ki se izvaja sočasno z energetsko dejavnostjo v obliki </w:t>
      </w:r>
      <w:proofErr w:type="spellStart"/>
      <w:r w:rsidRPr="003600E6">
        <w:t>agrofotovoltaike</w:t>
      </w:r>
      <w:proofErr w:type="spellEnd"/>
      <w:r w:rsidRPr="003600E6">
        <w:t>.</w:t>
      </w:r>
    </w:p>
    <w:p w14:paraId="0000010E" w14:textId="77777777" w:rsidR="003F1D19" w:rsidRPr="003600E6" w:rsidRDefault="008A1D33" w:rsidP="00A0456C">
      <w:pPr>
        <w:spacing w:before="240" w:after="240"/>
        <w:jc w:val="both"/>
      </w:pPr>
      <w:r w:rsidRPr="003600E6">
        <w:t xml:space="preserve">(2) Po izvedbi </w:t>
      </w:r>
      <w:proofErr w:type="spellStart"/>
      <w:r w:rsidRPr="003600E6">
        <w:t>fotonapetostne</w:t>
      </w:r>
      <w:proofErr w:type="spellEnd"/>
      <w:r w:rsidRPr="003600E6">
        <w:t xml:space="preserve"> naprave se zemljišče uporablja kot trajni travnik, namenjen ekstenzivni reji drobnice, zlasti ovac ali koz, ter drugim oblikam vzdrževanja travne ruše.</w:t>
      </w:r>
    </w:p>
    <w:p w14:paraId="0000010F" w14:textId="77777777" w:rsidR="003F1D19" w:rsidRDefault="008A1D33" w:rsidP="00A0456C">
      <w:pPr>
        <w:jc w:val="both"/>
        <w:rPr>
          <w:ins w:id="12" w:author="Mitja Janc" w:date="2026-05-18T10:56:00Z"/>
        </w:rPr>
      </w:pPr>
      <w:r w:rsidRPr="003600E6">
        <w:t xml:space="preserve">(3) Zasnova </w:t>
      </w:r>
      <w:proofErr w:type="spellStart"/>
      <w:r w:rsidRPr="003600E6">
        <w:t>fotonapetostne</w:t>
      </w:r>
      <w:proofErr w:type="spellEnd"/>
      <w:r w:rsidRPr="003600E6">
        <w:t xml:space="preserve"> naprave mora omogočati:</w:t>
      </w:r>
    </w:p>
    <w:p w14:paraId="57490999" w14:textId="40EE91D6" w:rsidR="00E9736D" w:rsidRPr="00E9736D" w:rsidRDefault="00E9736D" w:rsidP="00A0456C">
      <w:pPr>
        <w:jc w:val="both"/>
        <w:rPr>
          <w:iCs/>
        </w:rPr>
      </w:pPr>
      <w:ins w:id="13" w:author="Mitja Janc" w:date="2026-05-18T10:56:00Z">
        <w:r>
          <w:tab/>
          <w:t>-</w:t>
        </w:r>
        <w:r w:rsidRPr="00E9736D">
          <w:rPr>
            <w:i/>
          </w:rPr>
          <w:t xml:space="preserve"> </w:t>
        </w:r>
        <w:r w:rsidRPr="00E9736D">
          <w:rPr>
            <w:iCs/>
            <w:rPrChange w:id="14" w:author="Mitja Janc" w:date="2026-05-18T10:56:00Z">
              <w:rPr>
                <w:i/>
              </w:rPr>
            </w:rPrChange>
          </w:rPr>
          <w:t>primarno kmetijsko proizvodnjo (paša drobnice, košnja trave),</w:t>
        </w:r>
      </w:ins>
    </w:p>
    <w:p w14:paraId="00000110" w14:textId="674131BA" w:rsidR="003F1D19" w:rsidRPr="003600E6" w:rsidRDefault="008A1D33" w:rsidP="00A0456C">
      <w:pPr>
        <w:ind w:left="720"/>
        <w:jc w:val="both"/>
      </w:pPr>
      <w:r w:rsidRPr="003600E6">
        <w:t>-</w:t>
      </w:r>
      <w:ins w:id="15" w:author="Mitja Janc" w:date="2026-05-18T10:57:00Z">
        <w:r w:rsidR="00E9736D">
          <w:t xml:space="preserve"> </w:t>
        </w:r>
      </w:ins>
      <w:r w:rsidRPr="003600E6">
        <w:t>nemoteno gibanje živali pod in med moduli,</w:t>
      </w:r>
    </w:p>
    <w:p w14:paraId="00000111" w14:textId="6F5F0920" w:rsidR="003F1D19" w:rsidRPr="003600E6" w:rsidDel="00E9736D" w:rsidRDefault="008A1D33" w:rsidP="00A0456C">
      <w:pPr>
        <w:ind w:left="720"/>
        <w:jc w:val="both"/>
        <w:rPr>
          <w:del w:id="16" w:author="Mitja Janc" w:date="2026-05-18T10:56:00Z"/>
        </w:rPr>
      </w:pPr>
      <w:del w:id="17" w:author="Mitja Janc" w:date="2026-05-18T10:56:00Z">
        <w:r w:rsidRPr="003600E6" w:rsidDel="00E9736D">
          <w:delText>-izvajanje paše ali košnje,</w:delText>
        </w:r>
      </w:del>
    </w:p>
    <w:p w14:paraId="00000112" w14:textId="73FD8879" w:rsidR="003F1D19" w:rsidRPr="003600E6" w:rsidRDefault="008A1D33" w:rsidP="00A0456C">
      <w:pPr>
        <w:ind w:left="720"/>
        <w:jc w:val="both"/>
      </w:pPr>
      <w:r w:rsidRPr="003600E6">
        <w:t>-</w:t>
      </w:r>
      <w:ins w:id="18" w:author="Mitja Janc" w:date="2026-05-18T10:57:00Z">
        <w:r w:rsidR="00E9736D">
          <w:t xml:space="preserve"> </w:t>
        </w:r>
      </w:ins>
      <w:r w:rsidRPr="003600E6">
        <w:t>dostop za nadzor in upravljanje kmetijske dejavnosti,</w:t>
      </w:r>
    </w:p>
    <w:p w14:paraId="00000113" w14:textId="3CF9027B" w:rsidR="003F1D19" w:rsidRPr="003600E6" w:rsidRDefault="008A1D33" w:rsidP="00A0456C">
      <w:pPr>
        <w:ind w:left="720"/>
        <w:jc w:val="both"/>
      </w:pPr>
      <w:r w:rsidRPr="003600E6">
        <w:t>-</w:t>
      </w:r>
      <w:ins w:id="19" w:author="Mitja Janc" w:date="2026-05-18T10:57:00Z">
        <w:r w:rsidR="00E9736D">
          <w:t xml:space="preserve"> </w:t>
        </w:r>
      </w:ins>
      <w:r w:rsidRPr="003600E6">
        <w:t>ohranjanje trajne travne ruše brez intenzivnih mehanskih posegov.</w:t>
      </w:r>
    </w:p>
    <w:p w14:paraId="00000114" w14:textId="77777777" w:rsidR="003F1D19" w:rsidRPr="003600E6" w:rsidRDefault="008A1D33" w:rsidP="00A0456C">
      <w:pPr>
        <w:spacing w:before="240" w:after="240"/>
        <w:jc w:val="both"/>
      </w:pPr>
      <w:r w:rsidRPr="003600E6">
        <w:t>(4) Vzdrževanje vegetacije na območju OPPN se izvaja predvsem z naravnimi načini, zlasti s pašo, ter po potrebi s košnjo, pri čemer se preprečuje zaraščanje in širjenje invazivnih rastlinskih vrst.</w:t>
      </w:r>
    </w:p>
    <w:p w14:paraId="00000115" w14:textId="50855B8A" w:rsidR="003F1D19" w:rsidRPr="003600E6" w:rsidDel="00E9736D" w:rsidRDefault="008A1D33" w:rsidP="00A0456C">
      <w:pPr>
        <w:jc w:val="both"/>
        <w:rPr>
          <w:del w:id="20" w:author="Mitja Janc" w:date="2026-05-18T10:54:00Z"/>
        </w:rPr>
      </w:pPr>
      <w:del w:id="21" w:author="Mitja Janc" w:date="2026-05-18T10:54:00Z">
        <w:r w:rsidRPr="003600E6" w:rsidDel="00E9736D">
          <w:delText>(5) Kmetijska dejavnost na območju OPPN mora biti organizirana tako, da:</w:delText>
        </w:r>
      </w:del>
    </w:p>
    <w:p w14:paraId="00000116" w14:textId="02E0398A" w:rsidR="003F1D19" w:rsidRPr="003600E6" w:rsidDel="00E9736D" w:rsidRDefault="008A1D33" w:rsidP="00A0456C">
      <w:pPr>
        <w:jc w:val="both"/>
        <w:rPr>
          <w:del w:id="22" w:author="Mitja Janc" w:date="2026-05-18T10:54:00Z"/>
        </w:rPr>
      </w:pPr>
      <w:del w:id="23" w:author="Mitja Janc" w:date="2026-05-18T10:54:00Z">
        <w:r w:rsidRPr="003600E6" w:rsidDel="00E9736D">
          <w:delText>-ne ovira delovanja fotonapetostne naprave,</w:delText>
        </w:r>
      </w:del>
    </w:p>
    <w:p w14:paraId="00000117" w14:textId="3AFAB0CF" w:rsidR="003F1D19" w:rsidRPr="003600E6" w:rsidDel="00E9736D" w:rsidRDefault="008A1D33" w:rsidP="00A0456C">
      <w:pPr>
        <w:jc w:val="both"/>
        <w:rPr>
          <w:del w:id="24" w:author="Mitja Janc" w:date="2026-05-18T10:54:00Z"/>
        </w:rPr>
      </w:pPr>
      <w:del w:id="25" w:author="Mitja Janc" w:date="2026-05-18T10:54:00Z">
        <w:r w:rsidRPr="003600E6" w:rsidDel="00E9736D">
          <w:delText>-ne povzroča poškodb infrastrukture,</w:delText>
        </w:r>
      </w:del>
    </w:p>
    <w:p w14:paraId="00000118" w14:textId="2D47620D" w:rsidR="003F1D19" w:rsidRPr="003600E6" w:rsidDel="00E9736D" w:rsidRDefault="008A1D33" w:rsidP="00A0456C">
      <w:pPr>
        <w:jc w:val="both"/>
        <w:rPr>
          <w:del w:id="26" w:author="Mitja Janc" w:date="2026-05-18T10:54:00Z"/>
        </w:rPr>
      </w:pPr>
      <w:del w:id="27" w:author="Mitja Janc" w:date="2026-05-18T10:54:00Z">
        <w:r w:rsidRPr="003600E6" w:rsidDel="00E9736D">
          <w:delText>-ne posega izven območja OPPN.</w:delText>
        </w:r>
      </w:del>
    </w:p>
    <w:p w14:paraId="0000011A" w14:textId="08C79C3F" w:rsidR="003F1D19" w:rsidRPr="003600E6" w:rsidRDefault="008A1D33" w:rsidP="00A0456C">
      <w:pPr>
        <w:spacing w:before="240" w:after="240"/>
        <w:jc w:val="both"/>
      </w:pPr>
      <w:r w:rsidRPr="003600E6">
        <w:t>(</w:t>
      </w:r>
      <w:del w:id="28" w:author="Mitja Janc" w:date="2026-05-18T10:54:00Z">
        <w:r w:rsidR="003B0FD8" w:rsidDel="00E9736D">
          <w:delText>6</w:delText>
        </w:r>
      </w:del>
      <w:ins w:id="29" w:author="Mitja Janc" w:date="2026-05-18T10:54:00Z">
        <w:r w:rsidR="00E9736D">
          <w:t>5</w:t>
        </w:r>
      </w:ins>
      <w:r w:rsidR="003B0FD8">
        <w:t>)</w:t>
      </w:r>
      <w:r w:rsidRPr="003600E6">
        <w:t xml:space="preserve"> Po odstranitvi </w:t>
      </w:r>
      <w:proofErr w:type="spellStart"/>
      <w:r w:rsidRPr="003600E6">
        <w:t>fotonapetostne</w:t>
      </w:r>
      <w:proofErr w:type="spellEnd"/>
      <w:r w:rsidRPr="003600E6">
        <w:t xml:space="preserve"> naprave se na zemljišču vzpostavi prejšnje stanje kmetijske rabe.</w:t>
      </w:r>
    </w:p>
    <w:p w14:paraId="6C81C230" w14:textId="0E148BB0" w:rsidR="00914C56" w:rsidRPr="00D14220" w:rsidRDefault="00FB2D3E" w:rsidP="00914C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D14220">
        <w:rPr>
          <w:b/>
          <w:bCs/>
        </w:rPr>
        <w:t>28</w:t>
      </w:r>
      <w:r w:rsidR="00914C56" w:rsidRPr="00D14220">
        <w:rPr>
          <w:b/>
          <w:bCs/>
        </w:rPr>
        <w:t>. člen</w:t>
      </w:r>
    </w:p>
    <w:p w14:paraId="7E619BA8" w14:textId="1EBA1642" w:rsidR="00914C56" w:rsidRPr="003600E6" w:rsidRDefault="00914C56" w:rsidP="00D14220">
      <w:pPr>
        <w:spacing w:before="240" w:after="240"/>
        <w:jc w:val="center"/>
      </w:pPr>
      <w:r w:rsidRPr="00D14220">
        <w:rPr>
          <w:b/>
          <w:bCs/>
        </w:rPr>
        <w:t>(parcelacija)</w:t>
      </w:r>
    </w:p>
    <w:p w14:paraId="1461DEC7" w14:textId="02C4E9AF" w:rsidR="00273C75" w:rsidRPr="00D14220" w:rsidRDefault="00EF0866" w:rsidP="00273C75">
      <w:pPr>
        <w:spacing w:before="240" w:after="240"/>
        <w:jc w:val="both"/>
      </w:pPr>
      <w:r w:rsidRPr="00EF0866">
        <w:t xml:space="preserve">Na območju OPPN se oblikuje ena gradbena parcela, meja katere poteka po meji OPPN in je skladna z grafičnim načrtom ter </w:t>
      </w:r>
      <w:proofErr w:type="spellStart"/>
      <w:r w:rsidRPr="00EF0866">
        <w:t>zakoličbenimi</w:t>
      </w:r>
      <w:proofErr w:type="spellEnd"/>
      <w:r w:rsidRPr="00EF0866">
        <w:t xml:space="preserve"> točkami, določenimi v kartografskem delu OPPN.</w:t>
      </w:r>
    </w:p>
    <w:p w14:paraId="43B3784C" w14:textId="450CFE09" w:rsidR="00F600A1" w:rsidRPr="00D14220" w:rsidRDefault="00F600A1" w:rsidP="003B0FD8">
      <w:pPr>
        <w:pStyle w:val="Poglavje0"/>
        <w:numPr>
          <w:ilvl w:val="0"/>
          <w:numId w:val="11"/>
        </w:numPr>
        <w:ind w:left="426"/>
      </w:pPr>
      <w:bookmarkStart w:id="30" w:name="_fjhmjvc1r8og" w:colFirst="0" w:colLast="0"/>
      <w:bookmarkEnd w:id="30"/>
      <w:r w:rsidRPr="00D14220">
        <w:lastRenderedPageBreak/>
        <w:t>REŠITVE IN UKREPI ZA OBRAMBO TER ZA VARSTVO PRED NARAVNIMI IN DRUGIMI NESREČAMI</w:t>
      </w:r>
    </w:p>
    <w:p w14:paraId="0000011C" w14:textId="77777777" w:rsidR="003F1D19" w:rsidRPr="003600E6" w:rsidRDefault="003F1D19"/>
    <w:p w14:paraId="0000011D" w14:textId="275E7133" w:rsidR="003F1D19" w:rsidRPr="003600E6" w:rsidRDefault="001E37B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 w:rsidRPr="003600E6">
        <w:rPr>
          <w:b/>
          <w:bCs/>
        </w:rPr>
        <w:t>2</w:t>
      </w:r>
      <w:r w:rsidRPr="00D14220">
        <w:rPr>
          <w:b/>
          <w:bCs/>
        </w:rPr>
        <w:t>9</w:t>
      </w:r>
      <w:r w:rsidR="008A1D33" w:rsidRPr="003600E6">
        <w:rPr>
          <w:b/>
          <w:bCs/>
        </w:rPr>
        <w:t>. člen</w:t>
      </w:r>
    </w:p>
    <w:p w14:paraId="0000011E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</w:rPr>
      </w:pPr>
      <w:r w:rsidRPr="003600E6">
        <w:rPr>
          <w:b/>
          <w:bCs/>
        </w:rPr>
        <w:t xml:space="preserve">(varstvo pred poplavami, </w:t>
      </w:r>
      <w:proofErr w:type="spellStart"/>
      <w:r w:rsidRPr="003600E6">
        <w:rPr>
          <w:b/>
          <w:bCs/>
        </w:rPr>
        <w:t>plazljivost</w:t>
      </w:r>
      <w:proofErr w:type="spellEnd"/>
      <w:r w:rsidRPr="003600E6">
        <w:rPr>
          <w:b/>
          <w:bCs/>
        </w:rPr>
        <w:t>, erozija)</w:t>
      </w:r>
    </w:p>
    <w:p w14:paraId="3217DE99" w14:textId="77777777" w:rsidR="001120E8" w:rsidRPr="001120E8" w:rsidRDefault="001120E8" w:rsidP="001120E8">
      <w:pPr>
        <w:spacing w:before="240" w:after="240"/>
        <w:jc w:val="both"/>
      </w:pPr>
      <w:r w:rsidRPr="001120E8">
        <w:t>(1) Območje OPPN se nahaja izven poplavno ogroženih območij. Ureditve se načrtujejo tako, da se ne poslabša obstoječi režim odvodnjavanja ter da se padavinske vode ne odvajajo koncentrirano.</w:t>
      </w:r>
    </w:p>
    <w:p w14:paraId="58C36421" w14:textId="77777777" w:rsidR="001120E8" w:rsidRPr="001120E8" w:rsidRDefault="001120E8" w:rsidP="001120E8">
      <w:pPr>
        <w:spacing w:before="240" w:after="240"/>
        <w:jc w:val="both"/>
      </w:pPr>
      <w:r w:rsidRPr="001120E8">
        <w:t>(2) Območje posega se delno nahaja na območju verjetnosti pojavljanja zemeljskih plazov (</w:t>
      </w:r>
      <w:proofErr w:type="spellStart"/>
      <w:r w:rsidRPr="001120E8">
        <w:t>plazljivost</w:t>
      </w:r>
      <w:proofErr w:type="spellEnd"/>
      <w:r w:rsidRPr="001120E8">
        <w:t xml:space="preserve">), vendar na lokaciji niso ugotovljeni znaki nestabilnosti terena, kakor izhaja iz POROČILA O GEOLOŠKO - GEOMEHANSKI SESTAVI TAL za gradnjo </w:t>
      </w:r>
      <w:proofErr w:type="spellStart"/>
      <w:r w:rsidRPr="001120E8">
        <w:t>fotonapetostne</w:t>
      </w:r>
      <w:proofErr w:type="spellEnd"/>
      <w:r w:rsidRPr="001120E8">
        <w:t xml:space="preserve"> elektrarne </w:t>
      </w:r>
      <w:proofErr w:type="spellStart"/>
      <w:r w:rsidRPr="001120E8">
        <w:t>Brezjeza</w:t>
      </w:r>
      <w:proofErr w:type="spellEnd"/>
      <w:r w:rsidRPr="001120E8">
        <w:t xml:space="preserve"> OPPN, ki ga je izdelal GEOSTERN, d.o.o., marec 2026). Posegi se izvajajo na način, da se ohranja obstoječa stabilnost pobočja, skladno z geološko-geomehanskim elaboratom.</w:t>
      </w:r>
    </w:p>
    <w:p w14:paraId="5AE529F1" w14:textId="77777777" w:rsidR="001120E8" w:rsidRPr="001120E8" w:rsidRDefault="001120E8" w:rsidP="00A0456C">
      <w:pPr>
        <w:spacing w:before="240"/>
        <w:jc w:val="both"/>
      </w:pPr>
      <w:r w:rsidRPr="001120E8">
        <w:t>(3) Stabilnost terena se zagotavlja z naslednjimi ukrepi:</w:t>
      </w:r>
    </w:p>
    <w:p w14:paraId="2486E83B" w14:textId="77777777" w:rsidR="001120E8" w:rsidRPr="001120E8" w:rsidRDefault="001120E8" w:rsidP="00A0456C">
      <w:pPr>
        <w:ind w:left="720"/>
        <w:jc w:val="both"/>
      </w:pPr>
      <w:r w:rsidRPr="001120E8">
        <w:t>– izvajanje minimalnih posegov brez večjih izkopov, nasipov ali preoblikovanja terena,</w:t>
      </w:r>
    </w:p>
    <w:p w14:paraId="6687E590" w14:textId="77777777" w:rsidR="001120E8" w:rsidRPr="001120E8" w:rsidRDefault="001120E8" w:rsidP="00A0456C">
      <w:pPr>
        <w:ind w:left="720"/>
        <w:jc w:val="both"/>
      </w:pPr>
      <w:r w:rsidRPr="001120E8">
        <w:t>– temeljenje konstrukcije s točkovnimi temelji ali vijačnimi piloti z vpetjem v kompaktno kamninsko podlago,</w:t>
      </w:r>
    </w:p>
    <w:p w14:paraId="067EC61E" w14:textId="77777777" w:rsidR="001120E8" w:rsidRPr="001120E8" w:rsidRDefault="001120E8" w:rsidP="00A0456C">
      <w:pPr>
        <w:ind w:left="720"/>
        <w:jc w:val="both"/>
      </w:pPr>
      <w:r w:rsidRPr="001120E8">
        <w:t>– izvajanje izkopov v suhem vremenu ter preprečevanje zastajanja vode na terenu,</w:t>
      </w:r>
    </w:p>
    <w:p w14:paraId="48832997" w14:textId="77777777" w:rsidR="001120E8" w:rsidRPr="001120E8" w:rsidRDefault="001120E8" w:rsidP="00A0456C">
      <w:pPr>
        <w:ind w:left="720"/>
        <w:jc w:val="both"/>
      </w:pPr>
      <w:r w:rsidRPr="001120E8">
        <w:t>– ureditev začasnega odvodnjavanja v času gradnje,</w:t>
      </w:r>
    </w:p>
    <w:p w14:paraId="6ADF64A3" w14:textId="77777777" w:rsidR="001120E8" w:rsidRPr="001120E8" w:rsidRDefault="001120E8" w:rsidP="00A0456C">
      <w:pPr>
        <w:ind w:left="720"/>
        <w:jc w:val="both"/>
      </w:pPr>
      <w:r w:rsidRPr="001120E8">
        <w:t>– razpršeno odvajanje padavinskih voda po terenu brez koncentriranega odtekanja,</w:t>
      </w:r>
    </w:p>
    <w:p w14:paraId="1724B8CE" w14:textId="77777777" w:rsidR="001120E8" w:rsidRPr="001120E8" w:rsidRDefault="001120E8" w:rsidP="00A0456C">
      <w:pPr>
        <w:ind w:left="720"/>
        <w:jc w:val="both"/>
      </w:pPr>
      <w:r w:rsidRPr="001120E8">
        <w:t>– prepoved izvedbe ponikovalnic,</w:t>
      </w:r>
    </w:p>
    <w:p w14:paraId="76D2666A" w14:textId="77777777" w:rsidR="001120E8" w:rsidRPr="001120E8" w:rsidRDefault="001120E8" w:rsidP="00A0456C">
      <w:pPr>
        <w:ind w:left="720"/>
        <w:jc w:val="both"/>
      </w:pPr>
      <w:r w:rsidRPr="001120E8">
        <w:t xml:space="preserve">– po zaključku del izravnava in </w:t>
      </w:r>
      <w:proofErr w:type="spellStart"/>
      <w:r w:rsidRPr="001120E8">
        <w:t>zatravitev</w:t>
      </w:r>
      <w:proofErr w:type="spellEnd"/>
      <w:r w:rsidRPr="001120E8">
        <w:t xml:space="preserve"> vseh prizadetih površin.</w:t>
      </w:r>
    </w:p>
    <w:p w14:paraId="74E99385" w14:textId="77777777" w:rsidR="001120E8" w:rsidRDefault="001120E8" w:rsidP="001120E8">
      <w:pPr>
        <w:spacing w:before="240" w:after="240"/>
        <w:jc w:val="both"/>
        <w:rPr>
          <w:ins w:id="31" w:author="Mitja Janc" w:date="2026-05-18T10:53:00Z"/>
        </w:rPr>
      </w:pPr>
      <w:r w:rsidRPr="001120E8">
        <w:t>(4) Pred začetkom temeljenja mora temeljna tla pregledati pooblaščeni geomehanik. Po potrebi se zagotovi občasni nadzor stabilnosti terena v času obratovanja.</w:t>
      </w:r>
    </w:p>
    <w:p w14:paraId="0BBABAFB" w14:textId="769BC3DA" w:rsidR="00E9736D" w:rsidRPr="001B2D23" w:rsidRDefault="00E9736D" w:rsidP="00E9736D">
      <w:pPr>
        <w:rPr>
          <w:ins w:id="32" w:author="Mitja Janc" w:date="2026-05-18T10:53:00Z"/>
          <w:iCs/>
          <w:rPrChange w:id="33" w:author="Tanja Rus" w:date="2026-05-19T15:15:00Z" w16du:dateUtc="2026-05-19T13:15:00Z">
            <w:rPr>
              <w:ins w:id="34" w:author="Mitja Janc" w:date="2026-05-18T10:53:00Z"/>
              <w:i/>
            </w:rPr>
          </w:rPrChange>
        </w:rPr>
      </w:pPr>
      <w:ins w:id="35" w:author="Mitja Janc" w:date="2026-05-18T10:53:00Z">
        <w:r w:rsidRPr="001B2D23">
          <w:rPr>
            <w:iCs/>
            <w:rPrChange w:id="36" w:author="Tanja Rus" w:date="2026-05-19T15:15:00Z" w16du:dateUtc="2026-05-19T13:15:00Z">
              <w:rPr>
                <w:i/>
              </w:rPr>
            </w:rPrChange>
          </w:rPr>
          <w:t xml:space="preserve">(5) Varstvo pred erozijo se zagotavlja z naslednjimi ukrepi: </w:t>
        </w:r>
      </w:ins>
    </w:p>
    <w:p w14:paraId="15A3DAB8" w14:textId="77777777" w:rsidR="00E9736D" w:rsidRPr="001B2D23" w:rsidRDefault="00E9736D" w:rsidP="00E9736D">
      <w:pPr>
        <w:pStyle w:val="Odstavekseznama"/>
        <w:numPr>
          <w:ilvl w:val="0"/>
          <w:numId w:val="23"/>
        </w:numPr>
        <w:spacing w:after="160" w:line="259" w:lineRule="auto"/>
        <w:rPr>
          <w:ins w:id="37" w:author="Mitja Janc" w:date="2026-05-18T10:53:00Z"/>
          <w:iCs/>
          <w:rPrChange w:id="38" w:author="Tanja Rus" w:date="2026-05-19T15:15:00Z" w16du:dateUtc="2026-05-19T13:15:00Z">
            <w:rPr>
              <w:ins w:id="39" w:author="Mitja Janc" w:date="2026-05-18T10:53:00Z"/>
              <w:i/>
            </w:rPr>
          </w:rPrChange>
        </w:rPr>
      </w:pPr>
      <w:ins w:id="40" w:author="Mitja Janc" w:date="2026-05-18T10:53:00Z">
        <w:r w:rsidRPr="001B2D23">
          <w:rPr>
            <w:iCs/>
            <w:rPrChange w:id="41" w:author="Tanja Rus" w:date="2026-05-19T15:15:00Z" w16du:dateUtc="2026-05-19T13:15:00Z">
              <w:rPr>
                <w:i/>
              </w:rPr>
            </w:rPrChange>
          </w:rPr>
          <w:t>zagotovi se razpršeno odvajanje meteornih voda po terenu brez koncentriranih iztokov,</w:t>
        </w:r>
      </w:ins>
    </w:p>
    <w:p w14:paraId="4A0A8CC6" w14:textId="77777777" w:rsidR="00E9736D" w:rsidRPr="001B2D23" w:rsidRDefault="00E9736D" w:rsidP="00E9736D">
      <w:pPr>
        <w:pStyle w:val="Odstavekseznama"/>
        <w:numPr>
          <w:ilvl w:val="0"/>
          <w:numId w:val="23"/>
        </w:numPr>
        <w:spacing w:line="259" w:lineRule="auto"/>
        <w:rPr>
          <w:ins w:id="42" w:author="Mitja Janc" w:date="2026-05-18T10:53:00Z"/>
          <w:iCs/>
          <w:rPrChange w:id="43" w:author="Tanja Rus" w:date="2026-05-19T15:15:00Z" w16du:dateUtc="2026-05-19T13:15:00Z">
            <w:rPr>
              <w:ins w:id="44" w:author="Mitja Janc" w:date="2026-05-18T10:53:00Z"/>
              <w:i/>
            </w:rPr>
          </w:rPrChange>
        </w:rPr>
      </w:pPr>
      <w:ins w:id="45" w:author="Mitja Janc" w:date="2026-05-18T10:53:00Z">
        <w:r w:rsidRPr="001B2D23">
          <w:rPr>
            <w:iCs/>
            <w:rPrChange w:id="46" w:author="Tanja Rus" w:date="2026-05-19T15:15:00Z" w16du:dateUtc="2026-05-19T13:15:00Z">
              <w:rPr>
                <w:i/>
              </w:rPr>
            </w:rPrChange>
          </w:rPr>
          <w:t>travne ruše se na celotnem območju ohranjajo in redno vzdržujejo,</w:t>
        </w:r>
      </w:ins>
    </w:p>
    <w:p w14:paraId="11C77028" w14:textId="77777777" w:rsidR="00E9736D" w:rsidRPr="001B2D23" w:rsidRDefault="00E9736D" w:rsidP="00E9736D">
      <w:pPr>
        <w:pStyle w:val="Odstavekseznama"/>
        <w:numPr>
          <w:ilvl w:val="0"/>
          <w:numId w:val="23"/>
        </w:numPr>
        <w:spacing w:line="259" w:lineRule="auto"/>
        <w:rPr>
          <w:ins w:id="47" w:author="Mitja Janc" w:date="2026-05-18T10:53:00Z"/>
          <w:iCs/>
          <w:rPrChange w:id="48" w:author="Tanja Rus" w:date="2026-05-19T15:15:00Z" w16du:dateUtc="2026-05-19T13:15:00Z">
            <w:rPr>
              <w:ins w:id="49" w:author="Mitja Janc" w:date="2026-05-18T10:53:00Z"/>
              <w:i/>
            </w:rPr>
          </w:rPrChange>
        </w:rPr>
      </w:pPr>
      <w:ins w:id="50" w:author="Mitja Janc" w:date="2026-05-18T10:53:00Z">
        <w:r w:rsidRPr="001B2D23">
          <w:rPr>
            <w:iCs/>
            <w:rPrChange w:id="51" w:author="Tanja Rus" w:date="2026-05-19T15:15:00Z" w16du:dateUtc="2026-05-19T13:15:00Z">
              <w:rPr>
                <w:i/>
              </w:rPr>
            </w:rPrChange>
          </w:rPr>
          <w:t>prepovedani so večji posegi v relief oziroma večji nasipi in preoblikovanja terena po izvedbi elektrarne,</w:t>
        </w:r>
      </w:ins>
    </w:p>
    <w:p w14:paraId="2B267B69" w14:textId="77777777" w:rsidR="00E9736D" w:rsidRPr="001B2D23" w:rsidRDefault="00E9736D" w:rsidP="00E9736D">
      <w:pPr>
        <w:pStyle w:val="Odstavekseznama"/>
        <w:numPr>
          <w:ilvl w:val="0"/>
          <w:numId w:val="23"/>
        </w:numPr>
        <w:spacing w:line="259" w:lineRule="auto"/>
        <w:rPr>
          <w:ins w:id="52" w:author="Mitja Janc" w:date="2026-05-18T10:53:00Z"/>
          <w:iCs/>
          <w:rPrChange w:id="53" w:author="Tanja Rus" w:date="2026-05-19T15:15:00Z" w16du:dateUtc="2026-05-19T13:15:00Z">
            <w:rPr>
              <w:ins w:id="54" w:author="Mitja Janc" w:date="2026-05-18T10:53:00Z"/>
              <w:i/>
            </w:rPr>
          </w:rPrChange>
        </w:rPr>
      </w:pPr>
      <w:ins w:id="55" w:author="Mitja Janc" w:date="2026-05-18T10:53:00Z">
        <w:r w:rsidRPr="001B2D23">
          <w:rPr>
            <w:iCs/>
            <w:rPrChange w:id="56" w:author="Tanja Rus" w:date="2026-05-19T15:15:00Z" w16du:dateUtc="2026-05-19T13:15:00Z">
              <w:rPr>
                <w:i/>
              </w:rPr>
            </w:rPrChange>
          </w:rPr>
          <w:t xml:space="preserve">po potrebi se z </w:t>
        </w:r>
        <w:proofErr w:type="spellStart"/>
        <w:r w:rsidRPr="001B2D23">
          <w:rPr>
            <w:iCs/>
            <w:rPrChange w:id="57" w:author="Tanja Rus" w:date="2026-05-19T15:15:00Z" w16du:dateUtc="2026-05-19T13:15:00Z">
              <w:rPr>
                <w:i/>
              </w:rPr>
            </w:rPrChange>
          </w:rPr>
          <w:t>zatravitvijo</w:t>
        </w:r>
        <w:proofErr w:type="spellEnd"/>
        <w:r w:rsidRPr="001B2D23">
          <w:rPr>
            <w:iCs/>
            <w:rPrChange w:id="58" w:author="Tanja Rus" w:date="2026-05-19T15:15:00Z" w16du:dateUtc="2026-05-19T13:15:00Z">
              <w:rPr>
                <w:i/>
              </w:rPr>
            </w:rPrChange>
          </w:rPr>
          <w:t xml:space="preserve"> oziroma z nasutjem drobnega prodca ali kamnitega drobirja izvede lokalna utrditev najbolj izpostavljenih območij pod kapnimi robovi modulov,</w:t>
        </w:r>
      </w:ins>
    </w:p>
    <w:p w14:paraId="7E592C8E" w14:textId="3834B427" w:rsidR="00E9736D" w:rsidRPr="001B2D23" w:rsidRDefault="00E9736D" w:rsidP="00E9736D">
      <w:pPr>
        <w:pStyle w:val="Odstavekseznama"/>
        <w:numPr>
          <w:ilvl w:val="0"/>
          <w:numId w:val="23"/>
        </w:numPr>
        <w:spacing w:line="259" w:lineRule="auto"/>
        <w:rPr>
          <w:ins w:id="59" w:author="Mitja Janc" w:date="2026-05-18T10:53:00Z"/>
          <w:iCs/>
          <w:rPrChange w:id="60" w:author="Tanja Rus" w:date="2026-05-19T15:15:00Z" w16du:dateUtc="2026-05-19T13:15:00Z">
            <w:rPr>
              <w:ins w:id="61" w:author="Mitja Janc" w:date="2026-05-18T10:53:00Z"/>
              <w:i/>
            </w:rPr>
          </w:rPrChange>
        </w:rPr>
      </w:pPr>
      <w:ins w:id="62" w:author="Mitja Janc" w:date="2026-05-18T10:53:00Z">
        <w:del w:id="63" w:author="Ivanka" w:date="2026-05-18T13:48:00Z">
          <w:r w:rsidRPr="001B2D23" w:rsidDel="0007471F">
            <w:rPr>
              <w:iCs/>
              <w:rPrChange w:id="64" w:author="Tanja Rus" w:date="2026-05-19T15:15:00Z" w16du:dateUtc="2026-05-19T13:15:00Z">
                <w:rPr>
                  <w:i/>
                </w:rPr>
              </w:rPrChange>
            </w:rPr>
            <w:delText>,</w:delText>
          </w:r>
        </w:del>
        <w:r w:rsidRPr="001B2D23">
          <w:rPr>
            <w:iCs/>
            <w:rPrChange w:id="65" w:author="Tanja Rus" w:date="2026-05-19T15:15:00Z" w16du:dateUtc="2026-05-19T13:15:00Z">
              <w:rPr>
                <w:i/>
              </w:rPr>
            </w:rPrChange>
          </w:rPr>
          <w:t xml:space="preserve">sprotno se spremlja stanje terena ter se po potrebi izvedejo dodatni manjši </w:t>
        </w:r>
        <w:proofErr w:type="spellStart"/>
        <w:r w:rsidRPr="001B2D23">
          <w:rPr>
            <w:iCs/>
            <w:rPrChange w:id="66" w:author="Tanja Rus" w:date="2026-05-19T15:15:00Z" w16du:dateUtc="2026-05-19T13:15:00Z">
              <w:rPr>
                <w:i/>
              </w:rPr>
            </w:rPrChange>
          </w:rPr>
          <w:t>protierozijski</w:t>
        </w:r>
        <w:proofErr w:type="spellEnd"/>
        <w:r w:rsidRPr="001B2D23">
          <w:rPr>
            <w:iCs/>
            <w:rPrChange w:id="67" w:author="Tanja Rus" w:date="2026-05-19T15:15:00Z" w16du:dateUtc="2026-05-19T13:15:00Z">
              <w:rPr>
                <w:i/>
              </w:rPr>
            </w:rPrChange>
          </w:rPr>
          <w:t xml:space="preserve"> ukrepi v primeru lokalnega spiranja tal,</w:t>
        </w:r>
      </w:ins>
    </w:p>
    <w:p w14:paraId="3E0F3361" w14:textId="28167B1F" w:rsidR="00E9736D" w:rsidRPr="001B2D23" w:rsidRDefault="00E9736D" w:rsidP="00E9736D">
      <w:pPr>
        <w:pStyle w:val="Odstavekseznama"/>
        <w:numPr>
          <w:ilvl w:val="0"/>
          <w:numId w:val="23"/>
        </w:numPr>
        <w:spacing w:line="259" w:lineRule="auto"/>
        <w:rPr>
          <w:ins w:id="68" w:author="Mitja Janc" w:date="2026-05-18T10:53:00Z"/>
          <w:iCs/>
          <w:rPrChange w:id="69" w:author="Tanja Rus" w:date="2026-05-19T15:15:00Z" w16du:dateUtc="2026-05-19T13:15:00Z">
            <w:rPr>
              <w:ins w:id="70" w:author="Mitja Janc" w:date="2026-05-18T10:53:00Z"/>
              <w:i/>
            </w:rPr>
          </w:rPrChange>
        </w:rPr>
      </w:pPr>
      <w:ins w:id="71" w:author="Mitja Janc" w:date="2026-05-18T10:53:00Z">
        <w:r w:rsidRPr="001B2D23">
          <w:rPr>
            <w:iCs/>
            <w:rPrChange w:id="72" w:author="Tanja Rus" w:date="2026-05-19T15:15:00Z" w16du:dateUtc="2026-05-19T13:15:00Z">
              <w:rPr>
                <w:i/>
              </w:rPr>
            </w:rPrChange>
          </w:rPr>
          <w:t>zagotovi se izvedba začasnega odvodnjavanja meteornih voda v času gradnje skladno z geološko-geomehanskim poročilom.</w:t>
        </w:r>
      </w:ins>
    </w:p>
    <w:p w14:paraId="7EA0934D" w14:textId="77777777" w:rsidR="00E9736D" w:rsidRPr="001120E8" w:rsidRDefault="00E9736D" w:rsidP="001120E8">
      <w:pPr>
        <w:spacing w:before="240" w:after="240"/>
        <w:jc w:val="both"/>
      </w:pPr>
    </w:p>
    <w:p w14:paraId="00000123" w14:textId="3661C5CB" w:rsidR="003F1D19" w:rsidRPr="003600E6" w:rsidRDefault="001E37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D14220">
        <w:rPr>
          <w:b/>
          <w:bCs/>
        </w:rPr>
        <w:t>30</w:t>
      </w:r>
      <w:r w:rsidR="008A1D33" w:rsidRPr="003600E6">
        <w:rPr>
          <w:b/>
          <w:bCs/>
        </w:rPr>
        <w:t>. člen</w:t>
      </w:r>
    </w:p>
    <w:p w14:paraId="00000124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t>(seizmološke zahteve)</w:t>
      </w:r>
    </w:p>
    <w:p w14:paraId="00000125" w14:textId="5FEDC4AD" w:rsidR="003F1D19" w:rsidRPr="003600E6" w:rsidRDefault="008A1D33" w:rsidP="00A0456C">
      <w:pPr>
        <w:spacing w:line="240" w:lineRule="auto"/>
        <w:jc w:val="both"/>
      </w:pPr>
      <w:r w:rsidRPr="003600E6">
        <w:t>(1) V skladu z veljavno karto projektnega pospeška tal je na območju OPPN določen projektni pospešek tal 0,300 g.</w:t>
      </w:r>
      <w:r w:rsidR="00F600A1" w:rsidRPr="003600E6">
        <w:t xml:space="preserve"> </w:t>
      </w:r>
    </w:p>
    <w:p w14:paraId="00000126" w14:textId="77777777" w:rsidR="003F1D19" w:rsidRPr="003600E6" w:rsidRDefault="008A1D33" w:rsidP="00A0456C">
      <w:pPr>
        <w:spacing w:line="240" w:lineRule="auto"/>
        <w:jc w:val="both"/>
      </w:pPr>
      <w:r w:rsidRPr="003600E6">
        <w:lastRenderedPageBreak/>
        <w:t>(2) Pri projektiranju in gradnji objektov in naprav se zagotavlja potresna odpornost skladno z veljavno zakonodajo s področja mehanske odpornosti in stabilnosti objektov.</w:t>
      </w:r>
    </w:p>
    <w:p w14:paraId="1D5B63ED" w14:textId="77777777" w:rsidR="00D67646" w:rsidRDefault="00D676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</w:p>
    <w:p w14:paraId="00000127" w14:textId="42CBBE96" w:rsidR="003F1D19" w:rsidRPr="003600E6" w:rsidRDefault="001E37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31</w:t>
      </w:r>
      <w:r w:rsidR="008A1D33" w:rsidRPr="003600E6">
        <w:rPr>
          <w:b/>
          <w:bCs/>
        </w:rPr>
        <w:t>. člen</w:t>
      </w:r>
    </w:p>
    <w:p w14:paraId="00000128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t>(požarno varstvo)</w:t>
      </w:r>
    </w:p>
    <w:p w14:paraId="00000129" w14:textId="030B2F7B" w:rsidR="003F1D19" w:rsidRPr="003600E6" w:rsidRDefault="008A1D33" w:rsidP="00A0456C">
      <w:pPr>
        <w:jc w:val="both"/>
      </w:pPr>
      <w:r w:rsidRPr="003600E6">
        <w:t>(1) Potencialno nevarnost za nastanek požara predstavlja človeški faktor</w:t>
      </w:r>
      <w:r w:rsidR="00970580">
        <w:t>,</w:t>
      </w:r>
      <w:r w:rsidRPr="003600E6">
        <w:t xml:space="preserve"> morebitne napake na elektroenergetskih napravah in inštalacijah</w:t>
      </w:r>
      <w:r w:rsidR="00970580">
        <w:t xml:space="preserve"> ali izredni vremenski pojavi (npr. udar strele)</w:t>
      </w:r>
      <w:r w:rsidRPr="003600E6">
        <w:t>.</w:t>
      </w:r>
    </w:p>
    <w:p w14:paraId="7051AC63" w14:textId="56DABC11" w:rsidR="009659A4" w:rsidRPr="003600E6" w:rsidRDefault="008A1D33" w:rsidP="00A0456C">
      <w:pPr>
        <w:jc w:val="both"/>
      </w:pPr>
      <w:r w:rsidRPr="003600E6">
        <w:t>(2) Za zagotovitev požarne varnosti se zagotovijo</w:t>
      </w:r>
      <w:r w:rsidR="009659A4" w:rsidRPr="003600E6">
        <w:t xml:space="preserve"> </w:t>
      </w:r>
      <w:r w:rsidRPr="003600E6">
        <w:t>ustrezni ukrepi za</w:t>
      </w:r>
      <w:r w:rsidR="009659A4" w:rsidRPr="003600E6">
        <w:t xml:space="preserve"> </w:t>
      </w:r>
      <w:r w:rsidRPr="003600E6">
        <w:t>preprečevanje</w:t>
      </w:r>
      <w:r w:rsidR="009659A4" w:rsidRPr="003600E6">
        <w:t xml:space="preserve">: </w:t>
      </w:r>
    </w:p>
    <w:p w14:paraId="5CDA346A" w14:textId="6C177342" w:rsidR="009659A4" w:rsidRPr="003600E6" w:rsidRDefault="009659A4" w:rsidP="00A0456C">
      <w:pPr>
        <w:jc w:val="both"/>
      </w:pPr>
      <w:r w:rsidRPr="003600E6">
        <w:t xml:space="preserve">- </w:t>
      </w:r>
      <w:r w:rsidR="008A1D33" w:rsidRPr="003600E6">
        <w:t xml:space="preserve">nastanka in širjenja požara, vključno s pravilno uporabo električnih naprav in napeljav, </w:t>
      </w:r>
    </w:p>
    <w:p w14:paraId="0B571F60" w14:textId="0176B509" w:rsidR="009659A4" w:rsidRPr="003600E6" w:rsidRDefault="009659A4" w:rsidP="00A0456C">
      <w:pPr>
        <w:jc w:val="both"/>
      </w:pPr>
      <w:r w:rsidRPr="003600E6">
        <w:t xml:space="preserve">- </w:t>
      </w:r>
      <w:r w:rsidR="008A1D33" w:rsidRPr="003600E6">
        <w:t>poškodb elektroinštalacij, njihovo strokovno izvedbo in rednim vzdrževanjem ter izvedbo zaščite pred udarom strele</w:t>
      </w:r>
      <w:r w:rsidRPr="003600E6">
        <w:t xml:space="preserve">, </w:t>
      </w:r>
    </w:p>
    <w:p w14:paraId="0000012A" w14:textId="7BD9874F" w:rsidR="003F1D19" w:rsidRPr="003600E6" w:rsidRDefault="009659A4" w:rsidP="00A0456C">
      <w:pPr>
        <w:jc w:val="both"/>
      </w:pPr>
      <w:r w:rsidRPr="003600E6">
        <w:t xml:space="preserve">- </w:t>
      </w:r>
      <w:r w:rsidR="008A1D33" w:rsidRPr="003600E6">
        <w:t>kajenj</w:t>
      </w:r>
      <w:r w:rsidRPr="003600E6">
        <w:t>a</w:t>
      </w:r>
      <w:r w:rsidR="008A1D33" w:rsidRPr="003600E6">
        <w:t xml:space="preserve"> in uporab</w:t>
      </w:r>
      <w:r w:rsidRPr="003600E6">
        <w:t>o</w:t>
      </w:r>
      <w:r w:rsidR="008A1D33" w:rsidRPr="003600E6">
        <w:t xml:space="preserve"> odprtega ognja.</w:t>
      </w:r>
    </w:p>
    <w:p w14:paraId="0000012B" w14:textId="70E9E8C8" w:rsidR="003F1D19" w:rsidRPr="003600E6" w:rsidRDefault="008A1D33" w:rsidP="00A0456C">
      <w:pPr>
        <w:jc w:val="both"/>
      </w:pPr>
      <w:r w:rsidRPr="003600E6">
        <w:t xml:space="preserve">(3) Pri načrtovanju in izvedbi se zagotovijo ustrezni odmiki med posameznimi elementi </w:t>
      </w:r>
      <w:proofErr w:type="spellStart"/>
      <w:r w:rsidRPr="003600E6">
        <w:t>fotonapetostne</w:t>
      </w:r>
      <w:proofErr w:type="spellEnd"/>
      <w:r w:rsidRPr="003600E6">
        <w:t xml:space="preserve"> naprave ter odmiki od meje parcel in obstoječih objektov, z namenom preprečitve širjenja požara na sosednja zemljišča in objekte.</w:t>
      </w:r>
    </w:p>
    <w:p w14:paraId="0000012C" w14:textId="5B08A116" w:rsidR="003F1D19" w:rsidRPr="003600E6" w:rsidRDefault="008A1D33" w:rsidP="00A0456C">
      <w:pPr>
        <w:jc w:val="both"/>
      </w:pPr>
      <w:r w:rsidRPr="003600E6">
        <w:t>(4) Zagotovijo se neovirani in varni dovozi</w:t>
      </w:r>
      <w:r w:rsidR="00F600A1" w:rsidRPr="003600E6">
        <w:t xml:space="preserve"> in</w:t>
      </w:r>
      <w:r w:rsidRPr="003600E6">
        <w:t xml:space="preserve"> dostopi za intervencijska vozila</w:t>
      </w:r>
      <w:r w:rsidR="00216209" w:rsidRPr="003600E6">
        <w:t xml:space="preserve"> </w:t>
      </w:r>
      <w:r w:rsidRPr="003600E6">
        <w:t xml:space="preserve">do vseh delov </w:t>
      </w:r>
      <w:proofErr w:type="spellStart"/>
      <w:r w:rsidRPr="003600E6">
        <w:t>fotonapetostne</w:t>
      </w:r>
      <w:proofErr w:type="spellEnd"/>
      <w:r w:rsidRPr="003600E6">
        <w:t xml:space="preserve"> naprave, transformatorske postaje in </w:t>
      </w:r>
      <w:r w:rsidR="00F600A1" w:rsidRPr="003600E6">
        <w:t xml:space="preserve">baterijskega hranilnika električne energije. </w:t>
      </w:r>
    </w:p>
    <w:p w14:paraId="0000012D" w14:textId="020097F9" w:rsidR="003F1D19" w:rsidRPr="003600E6" w:rsidRDefault="008A1D33" w:rsidP="00A0456C">
      <w:pPr>
        <w:jc w:val="both"/>
      </w:pPr>
      <w:r w:rsidRPr="003600E6">
        <w:t xml:space="preserve">(5) Za potrebe gašenja požara se </w:t>
      </w:r>
      <w:r w:rsidR="00F600A1" w:rsidRPr="003600E6">
        <w:t xml:space="preserve">požarna voda </w:t>
      </w:r>
      <w:r w:rsidRPr="003600E6">
        <w:t xml:space="preserve">zagotovi </w:t>
      </w:r>
      <w:r w:rsidR="00F600A1" w:rsidRPr="003600E6">
        <w:t xml:space="preserve">z gasilskimi cisternami. </w:t>
      </w:r>
    </w:p>
    <w:p w14:paraId="0000012E" w14:textId="13613C92" w:rsidR="003F1D19" w:rsidRPr="003600E6" w:rsidRDefault="008A1D33" w:rsidP="00A0456C">
      <w:pPr>
        <w:jc w:val="both"/>
      </w:pPr>
      <w:r w:rsidRPr="003600E6">
        <w:t xml:space="preserve">(6) Transformatorska postaja in </w:t>
      </w:r>
      <w:r w:rsidR="00F600A1" w:rsidRPr="003600E6">
        <w:t xml:space="preserve">baterijski hranilnik električne energije </w:t>
      </w:r>
      <w:r w:rsidRPr="003600E6">
        <w:t>morata biti umeščeni in izvedeni tako, da je zagotovljena požarna varnost, vključno z ustreznimi odmiki</w:t>
      </w:r>
      <w:r w:rsidR="00227D7B" w:rsidRPr="003600E6">
        <w:t xml:space="preserve"> in</w:t>
      </w:r>
      <w:r w:rsidRPr="003600E6">
        <w:t xml:space="preserve"> dostopnostjo za intervencijo</w:t>
      </w:r>
      <w:r w:rsidR="00227D7B" w:rsidRPr="003600E6">
        <w:t>.</w:t>
      </w:r>
      <w:r w:rsidRPr="003600E6">
        <w:t xml:space="preserve"> </w:t>
      </w:r>
    </w:p>
    <w:p w14:paraId="00000132" w14:textId="27DECFB7" w:rsidR="003F1D19" w:rsidRDefault="008A1D33" w:rsidP="00056173">
      <w:pPr>
        <w:jc w:val="both"/>
        <w:rPr>
          <w:strike/>
        </w:rPr>
      </w:pPr>
      <w:r w:rsidRPr="003600E6">
        <w:t xml:space="preserve">(7) Dostop za gasilce se zagotavlja preko obstoječega priključka z lokalne ceste ter po </w:t>
      </w:r>
      <w:r w:rsidR="00227D7B" w:rsidRPr="003600E6">
        <w:t xml:space="preserve">vzdrževalni poti in </w:t>
      </w:r>
      <w:r w:rsidRPr="003600E6">
        <w:t>internih dostopnih poteh znotraj območja OPPN</w:t>
      </w:r>
      <w:r w:rsidR="00216209" w:rsidRPr="00D14220">
        <w:t>.</w:t>
      </w:r>
    </w:p>
    <w:p w14:paraId="2FF93AF0" w14:textId="77777777" w:rsidR="00056173" w:rsidRPr="00056173" w:rsidRDefault="00056173" w:rsidP="00056173">
      <w:pPr>
        <w:jc w:val="both"/>
        <w:rPr>
          <w:strike/>
        </w:rPr>
      </w:pPr>
    </w:p>
    <w:p w14:paraId="00000133" w14:textId="14DF3B9F" w:rsidR="003F1D19" w:rsidRPr="003600E6" w:rsidRDefault="001A6F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 w:rsidRPr="003600E6">
        <w:rPr>
          <w:b/>
          <w:bCs/>
        </w:rPr>
        <w:t>3</w:t>
      </w:r>
      <w:r>
        <w:rPr>
          <w:b/>
          <w:bCs/>
        </w:rPr>
        <w:t>2</w:t>
      </w:r>
      <w:r w:rsidR="008A1D33" w:rsidRPr="003600E6">
        <w:rPr>
          <w:b/>
          <w:bCs/>
        </w:rPr>
        <w:t>. člen</w:t>
      </w:r>
    </w:p>
    <w:p w14:paraId="00000134" w14:textId="77777777" w:rsidR="003F1D19" w:rsidRPr="003600E6" w:rsidRDefault="008A1D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</w:rPr>
      </w:pPr>
      <w:r w:rsidRPr="003600E6">
        <w:rPr>
          <w:b/>
          <w:bCs/>
        </w:rPr>
        <w:t>(zračni promet)</w:t>
      </w:r>
    </w:p>
    <w:p w14:paraId="298749C8" w14:textId="1764A0DD" w:rsidR="00056173" w:rsidRPr="00056173" w:rsidRDefault="008A1D33" w:rsidP="00A0456C">
      <w:pPr>
        <w:spacing w:before="240" w:after="240"/>
        <w:jc w:val="both"/>
      </w:pPr>
      <w:r w:rsidRPr="003600E6">
        <w:t xml:space="preserve">Pri načrtovanju in izvedbi </w:t>
      </w:r>
      <w:proofErr w:type="spellStart"/>
      <w:r w:rsidRPr="003600E6">
        <w:t>fotonapetostne</w:t>
      </w:r>
      <w:proofErr w:type="spellEnd"/>
      <w:r w:rsidRPr="003600E6">
        <w:t xml:space="preserve"> naprave se upoštevajo pogoji, ki zagotavljajo, da odboji svetlobe ne povzročajo vplivov na zračni promet.</w:t>
      </w:r>
      <w:r w:rsidR="00F91C8C" w:rsidRPr="003600E6">
        <w:t xml:space="preserve"> </w:t>
      </w:r>
    </w:p>
    <w:p w14:paraId="00000139" w14:textId="02506828" w:rsidR="003F1D19" w:rsidRPr="003B0FD8" w:rsidRDefault="00F91C8C">
      <w:pPr>
        <w:spacing w:before="240" w:after="240"/>
        <w:rPr>
          <w:rFonts w:eastAsia="Times New Roman"/>
          <w:sz w:val="20"/>
        </w:rPr>
      </w:pPr>
      <w:r w:rsidRPr="003B0FD8">
        <w:rPr>
          <w:rFonts w:eastAsia="Times New Roman"/>
          <w:sz w:val="20"/>
        </w:rPr>
        <w:t>V</w:t>
      </w:r>
      <w:r w:rsidR="008A1D33" w:rsidRPr="003B0FD8">
        <w:rPr>
          <w:rFonts w:eastAsia="Times New Roman"/>
          <w:sz w:val="20"/>
        </w:rPr>
        <w:t>I. NAČRT PARCELACIJE</w:t>
      </w:r>
    </w:p>
    <w:p w14:paraId="0000013C" w14:textId="4A66E581" w:rsidR="003F1D19" w:rsidRPr="003600E6" w:rsidRDefault="00032747">
      <w:pPr>
        <w:spacing w:before="480"/>
        <w:jc w:val="center"/>
      </w:pPr>
      <w:r>
        <w:rPr>
          <w:b/>
          <w:bCs/>
        </w:rPr>
        <w:t>33</w:t>
      </w:r>
      <w:r w:rsidR="008A1D33" w:rsidRPr="003600E6">
        <w:rPr>
          <w:b/>
          <w:bCs/>
        </w:rPr>
        <w:t>. člen</w:t>
      </w:r>
      <w:r w:rsidR="008A1D33" w:rsidRPr="003600E6">
        <w:rPr>
          <w:b/>
          <w:bCs/>
        </w:rPr>
        <w:br/>
        <w:t>(javno dobro)</w:t>
      </w:r>
    </w:p>
    <w:p w14:paraId="00000140" w14:textId="4B82098E" w:rsidR="003F1D19" w:rsidRPr="003600E6" w:rsidRDefault="008A1D33">
      <w:pPr>
        <w:spacing w:before="240" w:after="240"/>
      </w:pPr>
      <w:r w:rsidRPr="003600E6">
        <w:t xml:space="preserve">Na območju OPPN ni javnega dobra. </w:t>
      </w:r>
      <w:bookmarkStart w:id="73" w:name="_ma2ws4289k50" w:colFirst="0" w:colLast="0"/>
      <w:bookmarkEnd w:id="73"/>
    </w:p>
    <w:p w14:paraId="05016B00" w14:textId="2C791D4C" w:rsidR="00F91C8C" w:rsidRPr="003600E6" w:rsidRDefault="00F91C8C" w:rsidP="003B0FD8">
      <w:pPr>
        <w:pStyle w:val="Poglavje0"/>
        <w:numPr>
          <w:ilvl w:val="0"/>
          <w:numId w:val="14"/>
        </w:numPr>
        <w:ind w:left="709"/>
      </w:pPr>
      <w:r w:rsidRPr="00D14220">
        <w:t>ETAPNOST IZVEDBE PROSTORSKE UREDITVE IN DRUGI POGOJI ZA IZVAJANJE OPPN</w:t>
      </w:r>
    </w:p>
    <w:p w14:paraId="101B09F6" w14:textId="77777777" w:rsidR="00D67646" w:rsidRDefault="00D67646">
      <w:pPr>
        <w:pStyle w:val="Naslov1"/>
        <w:keepNext w:val="0"/>
        <w:keepLines w:val="0"/>
        <w:spacing w:before="0" w:after="0" w:line="240" w:lineRule="auto"/>
        <w:jc w:val="center"/>
        <w:rPr>
          <w:b/>
          <w:bCs/>
          <w:sz w:val="22"/>
          <w:szCs w:val="22"/>
        </w:rPr>
      </w:pPr>
      <w:bookmarkStart w:id="74" w:name="_dsu0im771x9x" w:colFirst="0" w:colLast="0"/>
      <w:bookmarkEnd w:id="74"/>
    </w:p>
    <w:p w14:paraId="00000141" w14:textId="7B44DA03" w:rsidR="003F1D19" w:rsidRPr="003600E6" w:rsidRDefault="00032747">
      <w:pPr>
        <w:pStyle w:val="Naslov1"/>
        <w:keepNext w:val="0"/>
        <w:keepLines w:val="0"/>
        <w:spacing w:before="0" w:after="0" w:line="240" w:lineRule="auto"/>
        <w:jc w:val="center"/>
        <w:rPr>
          <w:b/>
          <w:bCs/>
          <w:sz w:val="22"/>
          <w:szCs w:val="22"/>
        </w:rPr>
      </w:pPr>
      <w:r w:rsidRPr="003600E6">
        <w:rPr>
          <w:b/>
          <w:bCs/>
          <w:sz w:val="22"/>
          <w:szCs w:val="22"/>
        </w:rPr>
        <w:t>3</w:t>
      </w:r>
      <w:r w:rsidR="00273C75">
        <w:rPr>
          <w:b/>
          <w:bCs/>
          <w:sz w:val="22"/>
          <w:szCs w:val="22"/>
        </w:rPr>
        <w:t>4</w:t>
      </w:r>
      <w:r w:rsidR="008A1D33" w:rsidRPr="003600E6">
        <w:rPr>
          <w:b/>
          <w:bCs/>
          <w:sz w:val="22"/>
          <w:szCs w:val="22"/>
        </w:rPr>
        <w:t xml:space="preserve">. člen </w:t>
      </w:r>
    </w:p>
    <w:p w14:paraId="00000142" w14:textId="77777777" w:rsidR="003F1D19" w:rsidRPr="003600E6" w:rsidRDefault="008A1D33">
      <w:pPr>
        <w:pStyle w:val="Naslov1"/>
        <w:keepNext w:val="0"/>
        <w:keepLines w:val="0"/>
        <w:spacing w:before="0" w:after="0" w:line="240" w:lineRule="auto"/>
        <w:jc w:val="center"/>
        <w:rPr>
          <w:i/>
          <w:iCs/>
        </w:rPr>
      </w:pPr>
      <w:bookmarkStart w:id="75" w:name="_f3tvqqebmzc" w:colFirst="0" w:colLast="0"/>
      <w:bookmarkEnd w:id="75"/>
      <w:r w:rsidRPr="003600E6">
        <w:rPr>
          <w:b/>
          <w:bCs/>
          <w:sz w:val="22"/>
          <w:szCs w:val="22"/>
        </w:rPr>
        <w:t>(etapnost)</w:t>
      </w:r>
    </w:p>
    <w:p w14:paraId="00000145" w14:textId="1B6CB242" w:rsidR="003F1D19" w:rsidRPr="003B0FD8" w:rsidRDefault="008A1D33" w:rsidP="00A0456C">
      <w:pPr>
        <w:spacing w:before="240" w:after="240"/>
        <w:jc w:val="both"/>
      </w:pPr>
      <w:proofErr w:type="spellStart"/>
      <w:r w:rsidRPr="003600E6">
        <w:t>Fotonapetostno</w:t>
      </w:r>
      <w:proofErr w:type="spellEnd"/>
      <w:r w:rsidRPr="003600E6">
        <w:t xml:space="preserve"> napravo in spremljajoče </w:t>
      </w:r>
      <w:r w:rsidR="00FE6810" w:rsidRPr="003600E6">
        <w:t>objekte, naprave ter zunanje ureditve</w:t>
      </w:r>
      <w:r w:rsidRPr="003600E6">
        <w:t xml:space="preserve"> je dopustno izvajati etapno, pri čemer posamezne etape predstavljajo funkcionalno zaključene celote.</w:t>
      </w:r>
    </w:p>
    <w:p w14:paraId="00000146" w14:textId="63B542D8" w:rsidR="003F1D19" w:rsidRPr="003600E6" w:rsidRDefault="00032747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bookmarkStart w:id="76" w:name="_il1doj5gzl1y" w:colFirst="0" w:colLast="0"/>
      <w:bookmarkEnd w:id="76"/>
      <w:r w:rsidRPr="003600E6">
        <w:rPr>
          <w:b/>
          <w:bCs/>
          <w:sz w:val="22"/>
          <w:szCs w:val="22"/>
        </w:rPr>
        <w:t>3</w:t>
      </w:r>
      <w:r w:rsidR="00273C75">
        <w:rPr>
          <w:b/>
          <w:bCs/>
          <w:sz w:val="22"/>
          <w:szCs w:val="22"/>
        </w:rPr>
        <w:t>5</w:t>
      </w:r>
      <w:r w:rsidR="008A1D33" w:rsidRPr="003600E6">
        <w:rPr>
          <w:b/>
          <w:bCs/>
          <w:sz w:val="22"/>
          <w:szCs w:val="22"/>
        </w:rPr>
        <w:t>. člen</w:t>
      </w:r>
    </w:p>
    <w:p w14:paraId="00000147" w14:textId="77777777" w:rsidR="003F1D19" w:rsidRPr="003600E6" w:rsidRDefault="008A1D33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i/>
          <w:iCs/>
        </w:rPr>
      </w:pPr>
      <w:bookmarkStart w:id="77" w:name="_5senvi811r8g" w:colFirst="0" w:colLast="0"/>
      <w:bookmarkEnd w:id="77"/>
      <w:r w:rsidRPr="003600E6">
        <w:rPr>
          <w:b/>
          <w:bCs/>
          <w:sz w:val="22"/>
          <w:szCs w:val="22"/>
        </w:rPr>
        <w:t>(obveznosti investitorja in izvajalca)</w:t>
      </w:r>
    </w:p>
    <w:p w14:paraId="7E21FB9B" w14:textId="36516F59" w:rsidR="00FE6810" w:rsidRPr="003600E6" w:rsidRDefault="00FE6810" w:rsidP="00A0456C">
      <w:pPr>
        <w:spacing w:before="240" w:after="240"/>
        <w:jc w:val="both"/>
      </w:pPr>
      <w:r w:rsidRPr="003600E6">
        <w:lastRenderedPageBreak/>
        <w:t xml:space="preserve">(1) </w:t>
      </w:r>
      <w:r w:rsidRPr="00D14220">
        <w:t xml:space="preserve">V času gradnje se zagotovi organizacija gradbišča in prometnih površin tako, da ne prihaja do onesnaževanja ali poškodovanja javne </w:t>
      </w:r>
      <w:r w:rsidRPr="003600E6">
        <w:t xml:space="preserve">lokalne </w:t>
      </w:r>
      <w:r w:rsidRPr="00D14220">
        <w:t>ceste</w:t>
      </w:r>
      <w:r w:rsidRPr="003600E6">
        <w:t xml:space="preserve">. </w:t>
      </w:r>
    </w:p>
    <w:p w14:paraId="00000149" w14:textId="77777777" w:rsidR="003F1D19" w:rsidRPr="003600E6" w:rsidRDefault="008A1D33" w:rsidP="00A0456C">
      <w:pPr>
        <w:spacing w:before="240" w:after="240"/>
        <w:jc w:val="both"/>
      </w:pPr>
      <w:r w:rsidRPr="003600E6">
        <w:t>(2) Zagotovijo se vsi potrebni varnostni ukrepi in ustrezna organizacija gradbišča, da se prepreči onesnaževanje okolja, poškodbe tal ter negativni vplivi na sosednja zemljišča in infrastrukturo.</w:t>
      </w:r>
    </w:p>
    <w:p w14:paraId="0000014B" w14:textId="16B8A167" w:rsidR="003F1D19" w:rsidRPr="003600E6" w:rsidRDefault="008A1D33" w:rsidP="00A0456C">
      <w:pPr>
        <w:spacing w:before="240" w:after="240"/>
        <w:jc w:val="both"/>
      </w:pPr>
      <w:r w:rsidRPr="003600E6">
        <w:t>(</w:t>
      </w:r>
      <w:r w:rsidR="003B0FD8">
        <w:t>3</w:t>
      </w:r>
      <w:r w:rsidRPr="003600E6">
        <w:t>) Po končani gradnji se odstranijo vsi začasni objekti, deponije materiala in drugi provizoriji, vse z gradnjo prizadete površine pa se sanirajo, izravnajo in krajinsko uredijo.</w:t>
      </w:r>
    </w:p>
    <w:p w14:paraId="0000014C" w14:textId="0199BF4D" w:rsidR="003F1D19" w:rsidRPr="003600E6" w:rsidRDefault="008A1D33" w:rsidP="00A0456C">
      <w:pPr>
        <w:spacing w:before="240" w:after="240"/>
        <w:jc w:val="both"/>
      </w:pPr>
      <w:r w:rsidRPr="003600E6">
        <w:t>(</w:t>
      </w:r>
      <w:r w:rsidR="001A6FBC">
        <w:t>4</w:t>
      </w:r>
      <w:r w:rsidRPr="003600E6">
        <w:t xml:space="preserve">) Po zaključku obratovanja </w:t>
      </w:r>
      <w:proofErr w:type="spellStart"/>
      <w:r w:rsidRPr="003600E6">
        <w:t>fotonapetostne</w:t>
      </w:r>
      <w:proofErr w:type="spellEnd"/>
      <w:r w:rsidRPr="003600E6">
        <w:t xml:space="preserve"> naprave je investitor dolžan odstraniti vse objekte in naprave ter zemljišče vzpostaviti v stanje, ki omogoča nadaljnjo kmetijsko rabo.</w:t>
      </w:r>
    </w:p>
    <w:p w14:paraId="0000014D" w14:textId="0C19F8C5" w:rsidR="003F1D19" w:rsidRPr="003600E6" w:rsidRDefault="00032747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bookmarkStart w:id="78" w:name="_x3wnnrjpdinq" w:colFirst="0" w:colLast="0"/>
      <w:bookmarkEnd w:id="78"/>
      <w:r w:rsidRPr="003600E6">
        <w:rPr>
          <w:b/>
          <w:bCs/>
          <w:sz w:val="22"/>
          <w:szCs w:val="22"/>
        </w:rPr>
        <w:t>3</w:t>
      </w:r>
      <w:r w:rsidR="00273C75">
        <w:rPr>
          <w:b/>
          <w:bCs/>
          <w:sz w:val="22"/>
          <w:szCs w:val="22"/>
        </w:rPr>
        <w:t>6</w:t>
      </w:r>
      <w:r w:rsidR="008A1D33" w:rsidRPr="003600E6">
        <w:rPr>
          <w:b/>
          <w:bCs/>
          <w:sz w:val="22"/>
          <w:szCs w:val="22"/>
        </w:rPr>
        <w:t>. člen</w:t>
      </w:r>
    </w:p>
    <w:p w14:paraId="0000014E" w14:textId="77777777" w:rsidR="003F1D19" w:rsidRPr="003600E6" w:rsidRDefault="008A1D33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i/>
          <w:iCs/>
        </w:rPr>
      </w:pPr>
      <w:bookmarkStart w:id="79" w:name="_i2vrcmsxunuo" w:colFirst="0" w:colLast="0"/>
      <w:bookmarkEnd w:id="79"/>
      <w:r w:rsidRPr="003600E6">
        <w:rPr>
          <w:b/>
          <w:bCs/>
          <w:sz w:val="22"/>
          <w:szCs w:val="22"/>
        </w:rPr>
        <w:t>(dopustna odstopanja od načrtovanih rešitev)</w:t>
      </w:r>
    </w:p>
    <w:p w14:paraId="3237F266" w14:textId="5CCBEFC4" w:rsidR="00FE6810" w:rsidRPr="003600E6" w:rsidRDefault="00DA5995" w:rsidP="00A0456C">
      <w:pPr>
        <w:spacing w:before="240" w:after="240"/>
        <w:jc w:val="both"/>
      </w:pPr>
      <w:r>
        <w:t xml:space="preserve">(1) </w:t>
      </w:r>
      <w:r w:rsidR="00FE6810" w:rsidRPr="003600E6">
        <w:t xml:space="preserve">Dopustno je odstopanje od tehnologije, tehničnih rešitev, zmogljivosti, tlorisne </w:t>
      </w:r>
      <w:r w:rsidR="00DB3206" w:rsidRPr="003600E6">
        <w:t>velikosti</w:t>
      </w:r>
      <w:r w:rsidR="00FE6810" w:rsidRPr="003600E6">
        <w:t xml:space="preserve"> in </w:t>
      </w:r>
      <w:proofErr w:type="spellStart"/>
      <w:r w:rsidR="00FE6810" w:rsidRPr="003600E6">
        <w:t>fotonapetostne</w:t>
      </w:r>
      <w:proofErr w:type="spellEnd"/>
      <w:r w:rsidR="00FE6810" w:rsidRPr="003600E6">
        <w:t xml:space="preserve"> naprave, </w:t>
      </w:r>
      <w:r w:rsidR="00807505" w:rsidRPr="003600E6">
        <w:t>transformatorske</w:t>
      </w:r>
      <w:r w:rsidR="00FE6810" w:rsidRPr="003600E6">
        <w:t xml:space="preserve"> postaje in baterijskega hranilnika električne energije ob </w:t>
      </w:r>
      <w:r w:rsidR="00DB3206" w:rsidRPr="003600E6">
        <w:t xml:space="preserve">naslednja </w:t>
      </w:r>
      <w:r w:rsidR="00FE6810" w:rsidRPr="003600E6">
        <w:t>pogo</w:t>
      </w:r>
      <w:r w:rsidR="00DB3206" w:rsidRPr="003600E6">
        <w:t>ja, in sicer da se</w:t>
      </w:r>
      <w:r w:rsidR="00FE6810" w:rsidRPr="003600E6">
        <w:t>:</w:t>
      </w:r>
    </w:p>
    <w:p w14:paraId="5A961D16" w14:textId="656C0239" w:rsidR="00FE6810" w:rsidRPr="003600E6" w:rsidRDefault="00FE6810" w:rsidP="00A0456C">
      <w:pPr>
        <w:pStyle w:val="Odstavekseznama"/>
        <w:numPr>
          <w:ilvl w:val="0"/>
          <w:numId w:val="2"/>
        </w:numPr>
        <w:spacing w:before="240" w:after="240"/>
        <w:jc w:val="both"/>
      </w:pPr>
      <w:r w:rsidRPr="003600E6">
        <w:t>p</w:t>
      </w:r>
      <w:r w:rsidR="00DB3206" w:rsidRPr="003600E6">
        <w:t>ridobijo</w:t>
      </w:r>
      <w:r w:rsidRPr="003600E6">
        <w:t xml:space="preserve"> pozitivn</w:t>
      </w:r>
      <w:r w:rsidR="00DB3206" w:rsidRPr="003600E6">
        <w:t>a</w:t>
      </w:r>
      <w:r w:rsidRPr="003600E6">
        <w:t xml:space="preserve"> mnenj</w:t>
      </w:r>
      <w:r w:rsidR="00DB3206" w:rsidRPr="003600E6">
        <w:t>a</w:t>
      </w:r>
      <w:r w:rsidRPr="003600E6">
        <w:t xml:space="preserve"> </w:t>
      </w:r>
      <w:r w:rsidR="00DB3206" w:rsidRPr="003600E6">
        <w:t xml:space="preserve">pristojnih </w:t>
      </w:r>
      <w:r w:rsidRPr="003600E6">
        <w:t xml:space="preserve">nosilcev urejanja prostora in Občine Brežice, </w:t>
      </w:r>
    </w:p>
    <w:p w14:paraId="4869E9C1" w14:textId="4D2A1924" w:rsidR="00437074" w:rsidRPr="003600E6" w:rsidRDefault="00DB3206" w:rsidP="00A0456C">
      <w:pPr>
        <w:pStyle w:val="Odstavekseznama"/>
        <w:numPr>
          <w:ilvl w:val="0"/>
          <w:numId w:val="2"/>
        </w:numPr>
        <w:spacing w:before="240" w:after="240"/>
        <w:jc w:val="both"/>
      </w:pPr>
      <w:r w:rsidRPr="003600E6">
        <w:t xml:space="preserve">ne </w:t>
      </w:r>
      <w:r w:rsidR="00807505" w:rsidRPr="003600E6">
        <w:t>poslabšajo</w:t>
      </w:r>
      <w:r w:rsidRPr="003600E6">
        <w:t xml:space="preserve"> prostorski, </w:t>
      </w:r>
      <w:proofErr w:type="spellStart"/>
      <w:r w:rsidRPr="003600E6">
        <w:t>okoljski</w:t>
      </w:r>
      <w:proofErr w:type="spellEnd"/>
      <w:r w:rsidRPr="003600E6">
        <w:t xml:space="preserve"> in varnostni pogoji iz tega odloka. </w:t>
      </w:r>
    </w:p>
    <w:p w14:paraId="00000150" w14:textId="78B50276" w:rsidR="003F1D19" w:rsidRPr="003600E6" w:rsidRDefault="008A1D33" w:rsidP="00A0456C">
      <w:pPr>
        <w:spacing w:before="240" w:after="240"/>
        <w:jc w:val="both"/>
      </w:pPr>
      <w:r w:rsidRPr="003600E6">
        <w:t xml:space="preserve">(2) Dopustna so odstopanja </w:t>
      </w:r>
      <w:r w:rsidR="00DB3206" w:rsidRPr="003600E6">
        <w:t xml:space="preserve">od </w:t>
      </w:r>
      <w:r w:rsidRPr="003600E6">
        <w:t>funkcionalne zasnove, razporeditve modulov, priključitve na elektroenergetsko omrežje, če se pri nadaljnjem projektiranju pridobijo rešitve, ki so primernejše s funkcionalnega, oblikovalskega, okoljevarstvenega ali ekonomskega vidika oziroma upoštevajo najnovejše stanje tehnike ali omogočajo racionalnejšo rabo prostora.</w:t>
      </w:r>
    </w:p>
    <w:p w14:paraId="00000151" w14:textId="609E1037" w:rsidR="003F1D19" w:rsidRPr="003600E6" w:rsidRDefault="008A1D33" w:rsidP="00A0456C">
      <w:pPr>
        <w:spacing w:before="240" w:after="240"/>
        <w:jc w:val="both"/>
      </w:pPr>
      <w:r w:rsidRPr="003600E6">
        <w:t xml:space="preserve">(3) </w:t>
      </w:r>
      <w:r w:rsidR="00DB3206" w:rsidRPr="003600E6">
        <w:t xml:space="preserve">Dopustna so manjša odstopanja od trase </w:t>
      </w:r>
      <w:r w:rsidRPr="003600E6">
        <w:t xml:space="preserve">elektroenergetskega </w:t>
      </w:r>
      <w:r w:rsidR="00DB3206" w:rsidRPr="003600E6">
        <w:t xml:space="preserve">SN </w:t>
      </w:r>
      <w:r w:rsidRPr="003600E6">
        <w:t>priključka</w:t>
      </w:r>
      <w:r w:rsidR="001A6FBC">
        <w:t>.</w:t>
      </w:r>
    </w:p>
    <w:p w14:paraId="5FEAE692" w14:textId="6412AB10" w:rsidR="00DB3206" w:rsidRPr="003600E6" w:rsidRDefault="00DB3206" w:rsidP="00D14220">
      <w:pPr>
        <w:pStyle w:val="Naslov1"/>
        <w:keepNext w:val="0"/>
        <w:keepLines w:val="0"/>
        <w:numPr>
          <w:ilvl w:val="0"/>
          <w:numId w:val="14"/>
        </w:numPr>
        <w:spacing w:before="480"/>
        <w:rPr>
          <w:b/>
          <w:bCs/>
          <w:sz w:val="22"/>
          <w:szCs w:val="22"/>
        </w:rPr>
      </w:pPr>
      <w:bookmarkStart w:id="80" w:name="_6q4m4b64l86y" w:colFirst="0" w:colLast="0"/>
      <w:bookmarkEnd w:id="80"/>
      <w:r w:rsidRPr="003600E6">
        <w:rPr>
          <w:b/>
          <w:bCs/>
          <w:sz w:val="22"/>
          <w:szCs w:val="22"/>
        </w:rPr>
        <w:t>POSEBNE DOLOČBE</w:t>
      </w:r>
    </w:p>
    <w:p w14:paraId="61493646" w14:textId="77777777" w:rsidR="00C561E3" w:rsidRPr="00A0456C" w:rsidRDefault="00C561E3" w:rsidP="00A0456C"/>
    <w:p w14:paraId="5C0C30B8" w14:textId="77777777" w:rsidR="00C561E3" w:rsidRDefault="00C561E3" w:rsidP="00DB3206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</w:p>
    <w:p w14:paraId="344F6591" w14:textId="70B8F74A" w:rsidR="00DB3206" w:rsidRPr="003600E6" w:rsidRDefault="00032747" w:rsidP="00DB3206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r w:rsidRPr="003600E6">
        <w:rPr>
          <w:b/>
          <w:bCs/>
          <w:sz w:val="22"/>
          <w:szCs w:val="22"/>
        </w:rPr>
        <w:t>3</w:t>
      </w:r>
      <w:r w:rsidR="00273C75">
        <w:rPr>
          <w:b/>
          <w:bCs/>
          <w:sz w:val="22"/>
          <w:szCs w:val="22"/>
        </w:rPr>
        <w:t>7</w:t>
      </w:r>
      <w:r w:rsidR="00DB3206" w:rsidRPr="003600E6">
        <w:rPr>
          <w:b/>
          <w:bCs/>
          <w:sz w:val="22"/>
          <w:szCs w:val="22"/>
        </w:rPr>
        <w:t>. člen</w:t>
      </w:r>
    </w:p>
    <w:p w14:paraId="64F84909" w14:textId="77777777" w:rsidR="00DB3206" w:rsidRPr="003600E6" w:rsidRDefault="00DB3206" w:rsidP="00DB3206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i/>
          <w:iCs/>
        </w:rPr>
      </w:pPr>
      <w:r w:rsidRPr="003600E6">
        <w:rPr>
          <w:b/>
          <w:bCs/>
          <w:sz w:val="22"/>
          <w:szCs w:val="22"/>
        </w:rPr>
        <w:t>(vpogled v OPPN)</w:t>
      </w:r>
    </w:p>
    <w:p w14:paraId="2416C48C" w14:textId="77777777" w:rsidR="00DB3206" w:rsidRPr="003600E6" w:rsidRDefault="00DB3206" w:rsidP="00DB3206">
      <w:pPr>
        <w:spacing w:before="240" w:after="240"/>
      </w:pPr>
      <w:r w:rsidRPr="003600E6">
        <w:t>OPPN je v času uradnih ur na vpogled na pristojnem oddelku za prostor Občine Brežice.</w:t>
      </w:r>
    </w:p>
    <w:p w14:paraId="6E8F8CFB" w14:textId="5BB04BB1" w:rsidR="00DB3206" w:rsidRPr="003600E6" w:rsidRDefault="00032747" w:rsidP="00DB3206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r w:rsidRPr="003600E6">
        <w:rPr>
          <w:b/>
          <w:bCs/>
          <w:sz w:val="22"/>
          <w:szCs w:val="22"/>
        </w:rPr>
        <w:t>3</w:t>
      </w:r>
      <w:r w:rsidR="00273C75">
        <w:rPr>
          <w:b/>
          <w:bCs/>
          <w:sz w:val="22"/>
          <w:szCs w:val="22"/>
        </w:rPr>
        <w:t>8</w:t>
      </w:r>
      <w:r w:rsidR="00DB3206" w:rsidRPr="003600E6">
        <w:rPr>
          <w:b/>
          <w:bCs/>
          <w:sz w:val="22"/>
          <w:szCs w:val="22"/>
        </w:rPr>
        <w:t>. člen</w:t>
      </w:r>
    </w:p>
    <w:p w14:paraId="14206935" w14:textId="77777777" w:rsidR="00DB3206" w:rsidRPr="003600E6" w:rsidRDefault="00DB3206" w:rsidP="00DB3206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i/>
          <w:iCs/>
        </w:rPr>
      </w:pPr>
      <w:r w:rsidRPr="003600E6">
        <w:rPr>
          <w:b/>
          <w:bCs/>
          <w:sz w:val="22"/>
          <w:szCs w:val="22"/>
        </w:rPr>
        <w:t>(inšpekcijsko nadzorstvo)</w:t>
      </w:r>
    </w:p>
    <w:p w14:paraId="3A70C430" w14:textId="77777777" w:rsidR="00DB3206" w:rsidRPr="003600E6" w:rsidRDefault="00DB3206" w:rsidP="00DB3206">
      <w:pPr>
        <w:spacing w:before="240" w:after="240"/>
      </w:pPr>
      <w:r w:rsidRPr="003600E6">
        <w:t>Nadzor nad izvajanjem tega odloka izvajajo pristojne inšpekcijske službe.</w:t>
      </w:r>
    </w:p>
    <w:p w14:paraId="00000154" w14:textId="15E56CD2" w:rsidR="003F1D19" w:rsidRPr="003600E6" w:rsidRDefault="00DB3206">
      <w:pPr>
        <w:pStyle w:val="Naslov1"/>
        <w:keepNext w:val="0"/>
        <w:keepLines w:val="0"/>
        <w:spacing w:before="480"/>
      </w:pPr>
      <w:r w:rsidRPr="003600E6">
        <w:rPr>
          <w:b/>
          <w:bCs/>
          <w:sz w:val="22"/>
          <w:szCs w:val="22"/>
        </w:rPr>
        <w:t xml:space="preserve">IX.  </w:t>
      </w:r>
      <w:r w:rsidR="00F60F02" w:rsidRPr="003600E6">
        <w:rPr>
          <w:b/>
          <w:bCs/>
          <w:sz w:val="22"/>
          <w:szCs w:val="22"/>
        </w:rPr>
        <w:t>PREHODN</w:t>
      </w:r>
      <w:r w:rsidR="00F60F02">
        <w:rPr>
          <w:b/>
          <w:bCs/>
          <w:sz w:val="22"/>
          <w:szCs w:val="22"/>
        </w:rPr>
        <w:t>E</w:t>
      </w:r>
      <w:r w:rsidR="00F60F02" w:rsidRPr="003600E6">
        <w:rPr>
          <w:b/>
          <w:bCs/>
          <w:sz w:val="22"/>
          <w:szCs w:val="22"/>
        </w:rPr>
        <w:t xml:space="preserve"> </w:t>
      </w:r>
      <w:r w:rsidRPr="003600E6">
        <w:rPr>
          <w:b/>
          <w:bCs/>
          <w:sz w:val="22"/>
          <w:szCs w:val="22"/>
        </w:rPr>
        <w:t xml:space="preserve">IN </w:t>
      </w:r>
      <w:r w:rsidR="00F60F02" w:rsidRPr="003600E6">
        <w:rPr>
          <w:b/>
          <w:bCs/>
          <w:sz w:val="22"/>
          <w:szCs w:val="22"/>
        </w:rPr>
        <w:t>KONČN</w:t>
      </w:r>
      <w:r w:rsidR="00F60F02">
        <w:rPr>
          <w:b/>
          <w:bCs/>
          <w:sz w:val="22"/>
          <w:szCs w:val="22"/>
        </w:rPr>
        <w:t>E</w:t>
      </w:r>
      <w:r w:rsidR="00F60F02" w:rsidRPr="003600E6">
        <w:rPr>
          <w:b/>
          <w:bCs/>
          <w:sz w:val="22"/>
          <w:szCs w:val="22"/>
        </w:rPr>
        <w:t xml:space="preserve"> DOLOČB</w:t>
      </w:r>
      <w:r w:rsidR="00F60F02">
        <w:rPr>
          <w:b/>
          <w:bCs/>
          <w:sz w:val="22"/>
          <w:szCs w:val="22"/>
        </w:rPr>
        <w:t>E</w:t>
      </w:r>
    </w:p>
    <w:p w14:paraId="67035463" w14:textId="77777777" w:rsidR="008877B4" w:rsidRPr="003600E6" w:rsidRDefault="008877B4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bookmarkStart w:id="81" w:name="_wasp3skts9dd" w:colFirst="0" w:colLast="0"/>
      <w:bookmarkEnd w:id="81"/>
    </w:p>
    <w:p w14:paraId="32318FF7" w14:textId="1554A06B" w:rsidR="008877B4" w:rsidRPr="003600E6" w:rsidRDefault="00273C75" w:rsidP="008877B4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39</w:t>
      </w:r>
      <w:r w:rsidR="008877B4" w:rsidRPr="003600E6">
        <w:rPr>
          <w:b/>
          <w:bCs/>
          <w:sz w:val="22"/>
          <w:szCs w:val="22"/>
        </w:rPr>
        <w:t>. člen</w:t>
      </w:r>
    </w:p>
    <w:p w14:paraId="326CB9B8" w14:textId="08BEC04D" w:rsidR="008877B4" w:rsidRPr="003600E6" w:rsidRDefault="008877B4" w:rsidP="008877B4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i/>
          <w:iCs/>
        </w:rPr>
      </w:pPr>
      <w:r w:rsidRPr="003600E6">
        <w:rPr>
          <w:b/>
          <w:bCs/>
          <w:sz w:val="22"/>
          <w:szCs w:val="22"/>
        </w:rPr>
        <w:t>(uporaba zemljišč do začetka izvajanja OPPN)</w:t>
      </w:r>
    </w:p>
    <w:p w14:paraId="143107DD" w14:textId="77777777" w:rsidR="008877B4" w:rsidRPr="003600E6" w:rsidRDefault="008877B4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</w:p>
    <w:p w14:paraId="3324308E" w14:textId="0E6779E7" w:rsidR="008877B4" w:rsidRDefault="008877B4" w:rsidP="00C561E3">
      <w:pPr>
        <w:spacing w:before="240" w:after="240"/>
      </w:pPr>
      <w:r w:rsidRPr="00C561E3">
        <w:lastRenderedPageBreak/>
        <w:t xml:space="preserve">Zemljišča se do izvedbe ureditev, ki jih določa ta OPPN, uporabljajo za enak namen, kot so se uporabljala pred veljavnostjo tega odloka. </w:t>
      </w:r>
    </w:p>
    <w:p w14:paraId="1DBAADAC" w14:textId="189F1A24" w:rsidR="00F60F02" w:rsidRDefault="00273C75" w:rsidP="00F60F02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40</w:t>
      </w:r>
      <w:r w:rsidR="00F60F02">
        <w:rPr>
          <w:b/>
          <w:bCs/>
          <w:sz w:val="22"/>
          <w:szCs w:val="22"/>
        </w:rPr>
        <w:t>. člen</w:t>
      </w:r>
    </w:p>
    <w:p w14:paraId="1DA56193" w14:textId="77777777" w:rsidR="00F60F02" w:rsidRPr="00307A41" w:rsidRDefault="00F60F02" w:rsidP="00F60F02">
      <w:pPr>
        <w:jc w:val="center"/>
        <w:rPr>
          <w:b/>
          <w:bCs/>
        </w:rPr>
      </w:pPr>
      <w:r w:rsidRPr="00307A41">
        <w:rPr>
          <w:b/>
          <w:bCs/>
        </w:rPr>
        <w:t>(usmeritve za določitev meril in pogojev po prenehanju veljavnosti OPPN)</w:t>
      </w:r>
    </w:p>
    <w:p w14:paraId="111CB5FA" w14:textId="346BEBDE" w:rsidR="00032747" w:rsidRPr="00780116" w:rsidRDefault="00032747" w:rsidP="00032747">
      <w:pPr>
        <w:spacing w:before="240" w:after="240"/>
      </w:pPr>
      <w:r w:rsidRPr="00780116">
        <w:t>(1) Po prenehanju veljavnosti tega OPPN se na območju uporabljajo določila veljavnega občinskega prostorskega načrta (OPN), ki ureja to območje.</w:t>
      </w:r>
    </w:p>
    <w:p w14:paraId="157DED19" w14:textId="468FA4D5" w:rsidR="00032747" w:rsidRPr="00780116" w:rsidRDefault="00032747" w:rsidP="00032747">
      <w:pPr>
        <w:spacing w:before="240" w:after="240"/>
      </w:pPr>
      <w:r w:rsidRPr="00780116">
        <w:t>(</w:t>
      </w:r>
      <w:r w:rsidR="001C0FC5" w:rsidRPr="00A0456C">
        <w:t>2</w:t>
      </w:r>
      <w:r w:rsidRPr="00780116">
        <w:t xml:space="preserve">) V primeru prenehanja obratovanja </w:t>
      </w:r>
      <w:proofErr w:type="spellStart"/>
      <w:r w:rsidRPr="00780116">
        <w:t>fotonapetostne</w:t>
      </w:r>
      <w:proofErr w:type="spellEnd"/>
      <w:r w:rsidRPr="00780116">
        <w:t xml:space="preserve"> elektrarne se območje sanira in vzpostavi v prvotno stanje oziroma v stanje, ki omogoča nadaljnjo kmetijsko rabo.</w:t>
      </w:r>
    </w:p>
    <w:p w14:paraId="1AFD912E" w14:textId="6347B1F0" w:rsidR="00032747" w:rsidRPr="00032747" w:rsidRDefault="00032747" w:rsidP="00032747">
      <w:pPr>
        <w:spacing w:before="240" w:after="240"/>
      </w:pPr>
      <w:r w:rsidRPr="00780116">
        <w:t>(</w:t>
      </w:r>
      <w:r w:rsidR="001C0FC5" w:rsidRPr="00A0456C">
        <w:t>3</w:t>
      </w:r>
      <w:r w:rsidRPr="00780116">
        <w:t>) Odstranijo se vsi objekti in naprave, ki niso več v funkciji, vključno s temelji in opremo, zemljišče pa se uredi v prvotno stanje.</w:t>
      </w:r>
    </w:p>
    <w:p w14:paraId="04141482" w14:textId="77777777" w:rsidR="00032747" w:rsidRPr="00C561E3" w:rsidRDefault="00032747" w:rsidP="00273C75">
      <w:pPr>
        <w:spacing w:before="240" w:after="240"/>
      </w:pPr>
    </w:p>
    <w:p w14:paraId="0D701729" w14:textId="77777777" w:rsidR="008877B4" w:rsidRPr="003600E6" w:rsidRDefault="008877B4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</w:p>
    <w:p w14:paraId="0000015B" w14:textId="4159A7D0" w:rsidR="003F1D19" w:rsidRPr="003600E6" w:rsidRDefault="00032747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b/>
          <w:bCs/>
          <w:sz w:val="22"/>
          <w:szCs w:val="22"/>
        </w:rPr>
      </w:pPr>
      <w:bookmarkStart w:id="82" w:name="_pint0kcvedqm" w:colFirst="0" w:colLast="0"/>
      <w:bookmarkStart w:id="83" w:name="_b74q3dsttai6" w:colFirst="0" w:colLast="0"/>
      <w:bookmarkEnd w:id="82"/>
      <w:bookmarkEnd w:id="83"/>
      <w:r>
        <w:rPr>
          <w:b/>
          <w:bCs/>
          <w:sz w:val="22"/>
          <w:szCs w:val="22"/>
        </w:rPr>
        <w:t>4</w:t>
      </w:r>
      <w:r w:rsidR="00273C75">
        <w:rPr>
          <w:b/>
          <w:bCs/>
          <w:sz w:val="22"/>
          <w:szCs w:val="22"/>
        </w:rPr>
        <w:t>1</w:t>
      </w:r>
      <w:r w:rsidRPr="003600E6">
        <w:rPr>
          <w:b/>
          <w:bCs/>
          <w:sz w:val="22"/>
          <w:szCs w:val="22"/>
        </w:rPr>
        <w:t xml:space="preserve"> </w:t>
      </w:r>
      <w:r w:rsidR="008A1D33" w:rsidRPr="003600E6">
        <w:rPr>
          <w:b/>
          <w:bCs/>
          <w:sz w:val="22"/>
          <w:szCs w:val="22"/>
        </w:rPr>
        <w:t>člen</w:t>
      </w:r>
    </w:p>
    <w:p w14:paraId="0000015C" w14:textId="13A79F3F" w:rsidR="003F1D19" w:rsidRPr="003600E6" w:rsidRDefault="008A1D33">
      <w:pPr>
        <w:pStyle w:val="Naslov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i/>
          <w:iCs/>
        </w:rPr>
      </w:pPr>
      <w:bookmarkStart w:id="84" w:name="_btet2bdwimxd" w:colFirst="0" w:colLast="0"/>
      <w:bookmarkEnd w:id="84"/>
      <w:r w:rsidRPr="003600E6">
        <w:rPr>
          <w:b/>
          <w:bCs/>
          <w:sz w:val="22"/>
          <w:szCs w:val="22"/>
        </w:rPr>
        <w:t>(</w:t>
      </w:r>
      <w:r w:rsidR="00DB3206" w:rsidRPr="003600E6">
        <w:rPr>
          <w:b/>
          <w:bCs/>
          <w:sz w:val="22"/>
          <w:szCs w:val="22"/>
        </w:rPr>
        <w:t>uveljavitev in objava</w:t>
      </w:r>
      <w:r w:rsidRPr="003600E6">
        <w:rPr>
          <w:b/>
          <w:bCs/>
          <w:sz w:val="22"/>
          <w:szCs w:val="22"/>
        </w:rPr>
        <w:t>)</w:t>
      </w:r>
    </w:p>
    <w:p w14:paraId="0000015D" w14:textId="5EE365D8" w:rsidR="003F1D19" w:rsidRPr="003600E6" w:rsidRDefault="008A1D33" w:rsidP="00BD6A44">
      <w:pPr>
        <w:pStyle w:val="Odstavekseznama"/>
        <w:spacing w:before="240" w:after="240"/>
        <w:ind w:left="0"/>
      </w:pPr>
      <w:r w:rsidRPr="003600E6">
        <w:t>Ta odlok začne veljati petnajsti dan po objavi v Uradnem listu Republike Slovenije.</w:t>
      </w:r>
    </w:p>
    <w:p w14:paraId="0000015E" w14:textId="77777777" w:rsidR="003F1D19" w:rsidRPr="003600E6" w:rsidRDefault="003F1D19">
      <w:pPr>
        <w:spacing w:before="240" w:after="240"/>
      </w:pPr>
    </w:p>
    <w:p w14:paraId="0000015F" w14:textId="314B0620" w:rsidR="003F1D19" w:rsidRPr="00BD6A44" w:rsidRDefault="008A1D33" w:rsidP="00BD6A44">
      <w:r w:rsidRPr="00DA5995">
        <w:t>Št.</w:t>
      </w:r>
      <w:r w:rsidRPr="00BD6A44">
        <w:t xml:space="preserve"> </w:t>
      </w:r>
      <w:r w:rsidR="00DA5995" w:rsidRPr="00BD6A44">
        <w:t>3505-3/2025</w:t>
      </w:r>
      <w:r w:rsidR="00DA5995" w:rsidRPr="00DA5995">
        <w:t xml:space="preserve"> </w:t>
      </w:r>
      <w:r w:rsidR="00DA5995">
        <w:tab/>
      </w:r>
      <w:r w:rsidR="00DA5995">
        <w:tab/>
      </w:r>
      <w:r w:rsidR="00DA5995">
        <w:tab/>
      </w:r>
      <w:r w:rsidR="00DA5995">
        <w:tab/>
      </w:r>
      <w:r w:rsidR="00DA5995">
        <w:tab/>
      </w:r>
      <w:r w:rsidR="00DA5995">
        <w:tab/>
      </w:r>
      <w:r w:rsidR="00DA5995">
        <w:tab/>
        <w:t xml:space="preserve">     </w:t>
      </w:r>
      <w:r w:rsidR="00DA5995" w:rsidRPr="003600E6">
        <w:t>Župan</w:t>
      </w:r>
    </w:p>
    <w:p w14:paraId="00000160" w14:textId="57F2B1A4" w:rsidR="003F1D19" w:rsidRPr="003600E6" w:rsidRDefault="008A1D33" w:rsidP="00BD6A44">
      <w:pPr>
        <w:rPr>
          <w:highlight w:val="yellow"/>
        </w:rPr>
      </w:pPr>
      <w:r w:rsidRPr="003600E6">
        <w:t xml:space="preserve">Brežice, </w:t>
      </w:r>
      <w:r w:rsidRPr="001B2D23">
        <w:t>dne  —----------</w:t>
      </w:r>
      <w:r w:rsidR="00DA5995" w:rsidRPr="00DA5995">
        <w:t xml:space="preserve"> </w:t>
      </w:r>
      <w:r w:rsidR="00DA5995">
        <w:tab/>
      </w:r>
      <w:r w:rsidR="00DA5995">
        <w:tab/>
      </w:r>
      <w:r w:rsidR="00DA5995">
        <w:tab/>
      </w:r>
      <w:r w:rsidR="00DA5995">
        <w:tab/>
      </w:r>
      <w:r w:rsidR="00DA5995">
        <w:tab/>
      </w:r>
      <w:r w:rsidR="00DA5995">
        <w:tab/>
      </w:r>
      <w:r w:rsidR="00DA5995" w:rsidRPr="003600E6">
        <w:t>Občine Brežice</w:t>
      </w:r>
    </w:p>
    <w:p w14:paraId="00000161" w14:textId="42A0F6E4" w:rsidR="003F1D19" w:rsidRPr="003600E6" w:rsidRDefault="00DA5995" w:rsidP="00BD6A44">
      <w:pPr>
        <w:ind w:left="5760" w:firstLine="720"/>
      </w:pPr>
      <w:r>
        <w:t xml:space="preserve">  </w:t>
      </w:r>
      <w:r w:rsidR="008A1D33" w:rsidRPr="003600E6">
        <w:t>Ivan Molan</w:t>
      </w:r>
    </w:p>
    <w:p w14:paraId="00000162" w14:textId="77777777" w:rsidR="003F1D19" w:rsidRPr="001A6FBC" w:rsidRDefault="003F1D19">
      <w:pPr>
        <w:spacing w:before="240" w:after="240"/>
      </w:pPr>
    </w:p>
    <w:sectPr w:rsidR="003F1D19" w:rsidRPr="001A6FBC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484611-7B60-4AA2-9599-D0DBF3752B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C40184C-36CC-4219-A720-64E6EC08820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BFE2405-997A-4D8E-97D6-DA7FB7080EB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0FD985F-7C9B-4D59-90F4-9EF9C402FE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C5954"/>
    <w:multiLevelType w:val="multilevel"/>
    <w:tmpl w:val="3A4039A0"/>
    <w:styleLink w:val="ODSTAVEK1"/>
    <w:lvl w:ilvl="0">
      <w:start w:val="1"/>
      <w:numFmt w:val="decimal"/>
      <w:pStyle w:val="Odstavek"/>
      <w:lvlText w:val="(%1)"/>
      <w:lvlJc w:val="left"/>
      <w:pPr>
        <w:ind w:left="114" w:firstLine="102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416C05"/>
    <w:multiLevelType w:val="hybridMultilevel"/>
    <w:tmpl w:val="4C105540"/>
    <w:lvl w:ilvl="0" w:tplc="9E688C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D017D"/>
    <w:multiLevelType w:val="multilevel"/>
    <w:tmpl w:val="4D30B9BA"/>
    <w:styleLink w:val="POGLAVJE"/>
    <w:lvl w:ilvl="0">
      <w:start w:val="1"/>
      <w:numFmt w:val="upperRoman"/>
      <w:pStyle w:val="Poglavje0"/>
      <w:suff w:val="space"/>
      <w:lvlText w:val="%1."/>
      <w:lvlJc w:val="left"/>
      <w:pPr>
        <w:ind w:left="447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FA77B70"/>
    <w:multiLevelType w:val="hybridMultilevel"/>
    <w:tmpl w:val="B784C9F8"/>
    <w:lvl w:ilvl="0" w:tplc="D94259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A4404"/>
    <w:multiLevelType w:val="hybridMultilevel"/>
    <w:tmpl w:val="13F4D7D6"/>
    <w:lvl w:ilvl="0" w:tplc="72BABF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805F8"/>
    <w:multiLevelType w:val="hybridMultilevel"/>
    <w:tmpl w:val="21306FF4"/>
    <w:lvl w:ilvl="0" w:tplc="7B025D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62551"/>
    <w:multiLevelType w:val="hybridMultilevel"/>
    <w:tmpl w:val="499C7DEA"/>
    <w:lvl w:ilvl="0" w:tplc="48427D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C1470"/>
    <w:multiLevelType w:val="hybridMultilevel"/>
    <w:tmpl w:val="1FAC89BA"/>
    <w:lvl w:ilvl="0" w:tplc="3BAA6A74">
      <w:start w:val="4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9551D"/>
    <w:multiLevelType w:val="multilevel"/>
    <w:tmpl w:val="0B0408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F65EC7"/>
    <w:multiLevelType w:val="multilevel"/>
    <w:tmpl w:val="99B8D33C"/>
    <w:lvl w:ilvl="0">
      <w:start w:val="1"/>
      <w:numFmt w:val="decimalZero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8E53EAF"/>
    <w:multiLevelType w:val="hybridMultilevel"/>
    <w:tmpl w:val="88127A60"/>
    <w:lvl w:ilvl="0" w:tplc="0DD62AD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44FAA"/>
    <w:multiLevelType w:val="hybridMultilevel"/>
    <w:tmpl w:val="3F04D97A"/>
    <w:lvl w:ilvl="0" w:tplc="56D46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C498B"/>
    <w:multiLevelType w:val="multilevel"/>
    <w:tmpl w:val="4EE286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4D25189"/>
    <w:multiLevelType w:val="multilevel"/>
    <w:tmpl w:val="7B4C85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6247B7C"/>
    <w:multiLevelType w:val="hybridMultilevel"/>
    <w:tmpl w:val="77E28284"/>
    <w:lvl w:ilvl="0" w:tplc="5C12B8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038F9"/>
    <w:multiLevelType w:val="multilevel"/>
    <w:tmpl w:val="CF904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173D48"/>
    <w:multiLevelType w:val="hybridMultilevel"/>
    <w:tmpl w:val="2B0CEF30"/>
    <w:lvl w:ilvl="0" w:tplc="2006D9B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A5114"/>
    <w:multiLevelType w:val="hybridMultilevel"/>
    <w:tmpl w:val="BB462236"/>
    <w:lvl w:ilvl="0" w:tplc="A524D56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351687"/>
    <w:multiLevelType w:val="hybridMultilevel"/>
    <w:tmpl w:val="16181BA6"/>
    <w:lvl w:ilvl="0" w:tplc="8280F4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E3723E"/>
    <w:multiLevelType w:val="hybridMultilevel"/>
    <w:tmpl w:val="00E4AC7E"/>
    <w:lvl w:ilvl="0" w:tplc="E67810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0387A"/>
    <w:multiLevelType w:val="hybridMultilevel"/>
    <w:tmpl w:val="2B70F4B8"/>
    <w:lvl w:ilvl="0" w:tplc="DF66E2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E17DC"/>
    <w:multiLevelType w:val="hybridMultilevel"/>
    <w:tmpl w:val="EB8850C8"/>
    <w:lvl w:ilvl="0" w:tplc="85D6EB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76C95"/>
    <w:multiLevelType w:val="hybridMultilevel"/>
    <w:tmpl w:val="ECDC4EAE"/>
    <w:lvl w:ilvl="0" w:tplc="976EC1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937478">
    <w:abstractNumId w:val="15"/>
  </w:num>
  <w:num w:numId="2" w16cid:durableId="42679206">
    <w:abstractNumId w:val="13"/>
  </w:num>
  <w:num w:numId="3" w16cid:durableId="2093770548">
    <w:abstractNumId w:val="12"/>
  </w:num>
  <w:num w:numId="4" w16cid:durableId="1110583094">
    <w:abstractNumId w:val="8"/>
  </w:num>
  <w:num w:numId="5" w16cid:durableId="1486702237">
    <w:abstractNumId w:val="19"/>
  </w:num>
  <w:num w:numId="6" w16cid:durableId="1478454494">
    <w:abstractNumId w:val="11"/>
  </w:num>
  <w:num w:numId="7" w16cid:durableId="1828014037">
    <w:abstractNumId w:val="6"/>
  </w:num>
  <w:num w:numId="8" w16cid:durableId="393703870">
    <w:abstractNumId w:val="2"/>
  </w:num>
  <w:num w:numId="9" w16cid:durableId="836382182">
    <w:abstractNumId w:val="17"/>
  </w:num>
  <w:num w:numId="10" w16cid:durableId="974800888">
    <w:abstractNumId w:val="21"/>
  </w:num>
  <w:num w:numId="11" w16cid:durableId="2065835936">
    <w:abstractNumId w:val="7"/>
  </w:num>
  <w:num w:numId="12" w16cid:durableId="301235804">
    <w:abstractNumId w:val="14"/>
  </w:num>
  <w:num w:numId="13" w16cid:durableId="1120146036">
    <w:abstractNumId w:val="20"/>
  </w:num>
  <w:num w:numId="14" w16cid:durableId="1130708400">
    <w:abstractNumId w:val="10"/>
  </w:num>
  <w:num w:numId="15" w16cid:durableId="1410036325">
    <w:abstractNumId w:val="5"/>
  </w:num>
  <w:num w:numId="16" w16cid:durableId="1723939798">
    <w:abstractNumId w:val="0"/>
  </w:num>
  <w:num w:numId="17" w16cid:durableId="1451434491">
    <w:abstractNumId w:val="9"/>
  </w:num>
  <w:num w:numId="18" w16cid:durableId="46996052">
    <w:abstractNumId w:val="18"/>
  </w:num>
  <w:num w:numId="19" w16cid:durableId="1166018023">
    <w:abstractNumId w:val="3"/>
  </w:num>
  <w:num w:numId="20" w16cid:durableId="1717464227">
    <w:abstractNumId w:val="1"/>
  </w:num>
  <w:num w:numId="21" w16cid:durableId="905841261">
    <w:abstractNumId w:val="4"/>
  </w:num>
  <w:num w:numId="22" w16cid:durableId="215632962">
    <w:abstractNumId w:val="22"/>
  </w:num>
  <w:num w:numId="23" w16cid:durableId="1574463128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tja Janc">
    <w15:presenceInfo w15:providerId="Windows Live" w15:userId="69c2895dc4656417"/>
  </w15:person>
  <w15:person w15:author="Tanja Rus">
    <w15:presenceInfo w15:providerId="AD" w15:userId="S::tanja.rus@brezice.si::153af9f4-db16-4f52-80d3-3949dc74ea63"/>
  </w15:person>
  <w15:person w15:author="Ivanka">
    <w15:presenceInfo w15:providerId="None" w15:userId="Iv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D19"/>
    <w:rsid w:val="00002266"/>
    <w:rsid w:val="0002006C"/>
    <w:rsid w:val="00024CAF"/>
    <w:rsid w:val="00032747"/>
    <w:rsid w:val="00056173"/>
    <w:rsid w:val="00057E67"/>
    <w:rsid w:val="00057EFE"/>
    <w:rsid w:val="0007471F"/>
    <w:rsid w:val="00081546"/>
    <w:rsid w:val="000B093C"/>
    <w:rsid w:val="000B167E"/>
    <w:rsid w:val="000B3CDC"/>
    <w:rsid w:val="0010603A"/>
    <w:rsid w:val="001120E8"/>
    <w:rsid w:val="00127E22"/>
    <w:rsid w:val="00131622"/>
    <w:rsid w:val="00141AFA"/>
    <w:rsid w:val="0017514B"/>
    <w:rsid w:val="001A6FBC"/>
    <w:rsid w:val="001B2D23"/>
    <w:rsid w:val="001C0FC5"/>
    <w:rsid w:val="001D225D"/>
    <w:rsid w:val="001E37B8"/>
    <w:rsid w:val="001F273F"/>
    <w:rsid w:val="00216209"/>
    <w:rsid w:val="00221FF1"/>
    <w:rsid w:val="00227D7B"/>
    <w:rsid w:val="00240D9E"/>
    <w:rsid w:val="00264E86"/>
    <w:rsid w:val="00273C75"/>
    <w:rsid w:val="002878FE"/>
    <w:rsid w:val="002A0450"/>
    <w:rsid w:val="002F1821"/>
    <w:rsid w:val="002F50BD"/>
    <w:rsid w:val="00302E01"/>
    <w:rsid w:val="00306969"/>
    <w:rsid w:val="0030797A"/>
    <w:rsid w:val="003303C9"/>
    <w:rsid w:val="00343F65"/>
    <w:rsid w:val="00347301"/>
    <w:rsid w:val="003525EA"/>
    <w:rsid w:val="003600E6"/>
    <w:rsid w:val="003A2486"/>
    <w:rsid w:val="003B0FD8"/>
    <w:rsid w:val="003B2690"/>
    <w:rsid w:val="003F1D19"/>
    <w:rsid w:val="004041E7"/>
    <w:rsid w:val="00405B2F"/>
    <w:rsid w:val="00424892"/>
    <w:rsid w:val="00425548"/>
    <w:rsid w:val="004369FE"/>
    <w:rsid w:val="00437074"/>
    <w:rsid w:val="004468F4"/>
    <w:rsid w:val="00482379"/>
    <w:rsid w:val="00491FC2"/>
    <w:rsid w:val="004A4EB1"/>
    <w:rsid w:val="004B1ED1"/>
    <w:rsid w:val="004B75F3"/>
    <w:rsid w:val="004D692E"/>
    <w:rsid w:val="004F0F93"/>
    <w:rsid w:val="005104F0"/>
    <w:rsid w:val="00521E20"/>
    <w:rsid w:val="00526AAE"/>
    <w:rsid w:val="00527185"/>
    <w:rsid w:val="0053034B"/>
    <w:rsid w:val="00533010"/>
    <w:rsid w:val="00560F22"/>
    <w:rsid w:val="005734AF"/>
    <w:rsid w:val="00576531"/>
    <w:rsid w:val="005B2AB9"/>
    <w:rsid w:val="005C1C16"/>
    <w:rsid w:val="005C265C"/>
    <w:rsid w:val="00602913"/>
    <w:rsid w:val="00606185"/>
    <w:rsid w:val="006221ED"/>
    <w:rsid w:val="00636055"/>
    <w:rsid w:val="00653ADE"/>
    <w:rsid w:val="006672EF"/>
    <w:rsid w:val="00670E92"/>
    <w:rsid w:val="00696650"/>
    <w:rsid w:val="00697161"/>
    <w:rsid w:val="006D69BC"/>
    <w:rsid w:val="006E09B6"/>
    <w:rsid w:val="006E7CE0"/>
    <w:rsid w:val="006F3DC6"/>
    <w:rsid w:val="00710D37"/>
    <w:rsid w:val="00711231"/>
    <w:rsid w:val="0071274D"/>
    <w:rsid w:val="00723336"/>
    <w:rsid w:val="0073480D"/>
    <w:rsid w:val="00746833"/>
    <w:rsid w:val="007535C9"/>
    <w:rsid w:val="0077542D"/>
    <w:rsid w:val="00780116"/>
    <w:rsid w:val="00784CC2"/>
    <w:rsid w:val="007A59F9"/>
    <w:rsid w:val="007A6340"/>
    <w:rsid w:val="007E5B47"/>
    <w:rsid w:val="00807505"/>
    <w:rsid w:val="008161F3"/>
    <w:rsid w:val="00825F4A"/>
    <w:rsid w:val="00853530"/>
    <w:rsid w:val="0085645A"/>
    <w:rsid w:val="008600FD"/>
    <w:rsid w:val="008762F8"/>
    <w:rsid w:val="008877B4"/>
    <w:rsid w:val="00891898"/>
    <w:rsid w:val="008A1D33"/>
    <w:rsid w:val="008C00D5"/>
    <w:rsid w:val="008C737E"/>
    <w:rsid w:val="008E74F9"/>
    <w:rsid w:val="00914C56"/>
    <w:rsid w:val="0091658B"/>
    <w:rsid w:val="00923ADA"/>
    <w:rsid w:val="009341BF"/>
    <w:rsid w:val="00955826"/>
    <w:rsid w:val="00957356"/>
    <w:rsid w:val="009659A4"/>
    <w:rsid w:val="00970580"/>
    <w:rsid w:val="00977952"/>
    <w:rsid w:val="009A2F59"/>
    <w:rsid w:val="009E72E2"/>
    <w:rsid w:val="00A0456C"/>
    <w:rsid w:val="00A10467"/>
    <w:rsid w:val="00A12DC8"/>
    <w:rsid w:val="00A424BA"/>
    <w:rsid w:val="00A444A9"/>
    <w:rsid w:val="00A63AFC"/>
    <w:rsid w:val="00A72566"/>
    <w:rsid w:val="00A742EA"/>
    <w:rsid w:val="00A81650"/>
    <w:rsid w:val="00AA6330"/>
    <w:rsid w:val="00AC2B10"/>
    <w:rsid w:val="00B45C1C"/>
    <w:rsid w:val="00B608D5"/>
    <w:rsid w:val="00B61E08"/>
    <w:rsid w:val="00B64D24"/>
    <w:rsid w:val="00B65ABE"/>
    <w:rsid w:val="00BA1C9D"/>
    <w:rsid w:val="00BA5414"/>
    <w:rsid w:val="00BC5D79"/>
    <w:rsid w:val="00BD66CD"/>
    <w:rsid w:val="00BD6A44"/>
    <w:rsid w:val="00BE2429"/>
    <w:rsid w:val="00BE507F"/>
    <w:rsid w:val="00C03F5A"/>
    <w:rsid w:val="00C402E9"/>
    <w:rsid w:val="00C4504C"/>
    <w:rsid w:val="00C561E3"/>
    <w:rsid w:val="00C74E6D"/>
    <w:rsid w:val="00C814D6"/>
    <w:rsid w:val="00CE29AD"/>
    <w:rsid w:val="00CF68DC"/>
    <w:rsid w:val="00D10759"/>
    <w:rsid w:val="00D14220"/>
    <w:rsid w:val="00D33F34"/>
    <w:rsid w:val="00D41BCF"/>
    <w:rsid w:val="00D44E5B"/>
    <w:rsid w:val="00D5084A"/>
    <w:rsid w:val="00D67646"/>
    <w:rsid w:val="00D92A5B"/>
    <w:rsid w:val="00DA5995"/>
    <w:rsid w:val="00DB3206"/>
    <w:rsid w:val="00DE5A87"/>
    <w:rsid w:val="00DF5D5A"/>
    <w:rsid w:val="00E0094D"/>
    <w:rsid w:val="00E023D9"/>
    <w:rsid w:val="00E14307"/>
    <w:rsid w:val="00E21C2A"/>
    <w:rsid w:val="00E41FBA"/>
    <w:rsid w:val="00E47FDE"/>
    <w:rsid w:val="00E673C5"/>
    <w:rsid w:val="00E7795C"/>
    <w:rsid w:val="00E83406"/>
    <w:rsid w:val="00E9736D"/>
    <w:rsid w:val="00EA0736"/>
    <w:rsid w:val="00ED28D7"/>
    <w:rsid w:val="00ED7970"/>
    <w:rsid w:val="00EE1DF1"/>
    <w:rsid w:val="00EE7A7E"/>
    <w:rsid w:val="00EF0866"/>
    <w:rsid w:val="00F02005"/>
    <w:rsid w:val="00F215FA"/>
    <w:rsid w:val="00F47DF4"/>
    <w:rsid w:val="00F50F6A"/>
    <w:rsid w:val="00F600A1"/>
    <w:rsid w:val="00F60F02"/>
    <w:rsid w:val="00F91C8C"/>
    <w:rsid w:val="00F91F8E"/>
    <w:rsid w:val="00F97D64"/>
    <w:rsid w:val="00FA1850"/>
    <w:rsid w:val="00FB2D3E"/>
    <w:rsid w:val="00FB75C5"/>
    <w:rsid w:val="00FD65BD"/>
    <w:rsid w:val="00FE6810"/>
    <w:rsid w:val="00FF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E6FB0"/>
  <w15:docId w15:val="{D25715CC-EB80-4DD3-8919-94F07A8C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Pr>
      <w:lang w:val="sl-SI"/>
    </w:rPr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33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3336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B75C5"/>
    <w:pPr>
      <w:ind w:left="720"/>
      <w:contextualSpacing/>
    </w:pPr>
  </w:style>
  <w:style w:type="paragraph" w:customStyle="1" w:styleId="Poglavje0">
    <w:name w:val="Poglavje"/>
    <w:basedOn w:val="Navaden"/>
    <w:qFormat/>
    <w:rsid w:val="005C265C"/>
    <w:pPr>
      <w:numPr>
        <w:numId w:val="8"/>
      </w:numPr>
      <w:suppressAutoHyphens/>
      <w:overflowPunct w:val="0"/>
      <w:autoSpaceDE w:val="0"/>
      <w:autoSpaceDN w:val="0"/>
      <w:adjustRightInd w:val="0"/>
      <w:spacing w:before="480" w:line="240" w:lineRule="auto"/>
      <w:ind w:left="360"/>
      <w:jc w:val="center"/>
      <w:textAlignment w:val="baseline"/>
    </w:pPr>
    <w:rPr>
      <w:rFonts w:eastAsia="Times New Roman"/>
      <w:sz w:val="20"/>
    </w:rPr>
  </w:style>
  <w:style w:type="numbering" w:customStyle="1" w:styleId="POGLAVJE">
    <w:name w:val="POGLAVJE"/>
    <w:uiPriority w:val="99"/>
    <w:rsid w:val="005C265C"/>
    <w:pPr>
      <w:numPr>
        <w:numId w:val="8"/>
      </w:numPr>
    </w:pPr>
  </w:style>
  <w:style w:type="paragraph" w:customStyle="1" w:styleId="Odstavek">
    <w:name w:val="Odstavek"/>
    <w:basedOn w:val="Navaden"/>
    <w:link w:val="OdstavekZnak"/>
    <w:qFormat/>
    <w:rsid w:val="008877B4"/>
    <w:pPr>
      <w:numPr>
        <w:numId w:val="16"/>
      </w:numPr>
      <w:overflowPunct w:val="0"/>
      <w:autoSpaceDE w:val="0"/>
      <w:autoSpaceDN w:val="0"/>
      <w:adjustRightInd w:val="0"/>
      <w:spacing w:before="240" w:line="240" w:lineRule="auto"/>
      <w:jc w:val="both"/>
      <w:textAlignment w:val="baseline"/>
    </w:pPr>
    <w:rPr>
      <w:rFonts w:eastAsia="Times New Roman"/>
      <w:sz w:val="20"/>
    </w:rPr>
  </w:style>
  <w:style w:type="character" w:customStyle="1" w:styleId="OdstavekZnak">
    <w:name w:val="Odstavek Znak"/>
    <w:link w:val="Odstavek"/>
    <w:rsid w:val="008877B4"/>
    <w:rPr>
      <w:rFonts w:eastAsia="Times New Roman"/>
      <w:sz w:val="20"/>
      <w:lang w:val="sl-SI"/>
    </w:rPr>
  </w:style>
  <w:style w:type="numbering" w:customStyle="1" w:styleId="ODSTAVEK1">
    <w:name w:val="ODSTAVEK1"/>
    <w:uiPriority w:val="99"/>
    <w:rsid w:val="008877B4"/>
    <w:pPr>
      <w:numPr>
        <w:numId w:val="16"/>
      </w:numPr>
    </w:pPr>
  </w:style>
  <w:style w:type="paragraph" w:styleId="Revizija">
    <w:name w:val="Revision"/>
    <w:hidden/>
    <w:uiPriority w:val="99"/>
    <w:semiHidden/>
    <w:rsid w:val="00653ADE"/>
    <w:pPr>
      <w:spacing w:line="240" w:lineRule="auto"/>
    </w:pPr>
  </w:style>
  <w:style w:type="character" w:styleId="Hiperpovezava">
    <w:name w:val="Hyperlink"/>
    <w:basedOn w:val="Privzetapisavaodstavka"/>
    <w:uiPriority w:val="99"/>
    <w:unhideWhenUsed/>
    <w:rsid w:val="008C00D5"/>
    <w:rPr>
      <w:color w:val="0000FF" w:themeColor="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8C00D5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3303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3303C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3303C9"/>
    <w:rPr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303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303C9"/>
    <w:rPr>
      <w:b/>
      <w:bCs/>
      <w:sz w:val="20"/>
      <w:szCs w:val="20"/>
      <w:lang w:val="sl-SI"/>
    </w:rPr>
  </w:style>
  <w:style w:type="paragraph" w:styleId="Navadensplet">
    <w:name w:val="Normal (Web)"/>
    <w:basedOn w:val="Navaden"/>
    <w:uiPriority w:val="99"/>
    <w:semiHidden/>
    <w:unhideWhenUsed/>
    <w:rsid w:val="00576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5765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31086B3-C1A8-4216-B13F-F90BEFA78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3823</Words>
  <Characters>22942</Characters>
  <Application>Microsoft Office Word</Application>
  <DocSecurity>0</DocSecurity>
  <Lines>521</Lines>
  <Paragraphs>352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Tanja Rus</cp:lastModifiedBy>
  <cp:revision>6</cp:revision>
  <dcterms:created xsi:type="dcterms:W3CDTF">2026-05-19T13:16:00Z</dcterms:created>
  <dcterms:modified xsi:type="dcterms:W3CDTF">2026-05-19T13:49:00Z</dcterms:modified>
</cp:coreProperties>
</file>